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80"/>
          <w:tab w:val="right" w:pos="1980"/>
          <w:tab w:val="left" w:pos="2160"/>
          <w:tab w:val="left" w:pos="4320"/>
        </w:tabs>
        <w:spacing w:line="223" w:lineRule="auto"/>
        <w:ind w:left="720" w:hanging="720"/>
        <w:jc w:val="both"/>
        <w:rPr>
          <w:b w:val="1"/>
          <w:sz w:val="22"/>
          <w:szCs w:val="22"/>
        </w:rPr>
      </w:pPr>
      <w:r w:rsidDel="00000000" w:rsidR="00000000" w:rsidRPr="00000000">
        <w:rPr>
          <w:sz w:val="22"/>
          <w:szCs w:val="22"/>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-101599</wp:posOffset>
                </wp:positionV>
                <wp:extent cx="1552575" cy="984250"/>
                <wp:effectExtent b="0" l="0" r="0" t="0"/>
                <wp:wrapNone/>
                <wp:docPr id="16213" name=""/>
                <a:graphic>
                  <a:graphicData uri="http://schemas.microsoft.com/office/word/2010/wordprocessingShape">
                    <wps:wsp>
                      <wps:cNvSpPr/>
                      <wps:cNvPr id="11" name="Shape 11"/>
                      <wps:spPr>
                        <a:xfrm>
                          <a:off x="4584000" y="3302163"/>
                          <a:ext cx="1524000" cy="955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United Nations Population Fund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Address: 42-44 Shovkovychna street, 01004 Kyiv, Ukraine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Telephone: </w:t>
                            </w:r>
                            <w:r w:rsidDel="00000000" w:rsidR="00000000" w:rsidRPr="00000000">
                              <w:rPr>
                                <w:rFonts w:ascii="Times New Roman" w:cs="Times New Roman" w:eastAsia="Times New Roman" w:hAnsi="Times New Roman"/>
                                <w:b w:val="0"/>
                                <w:i w:val="1"/>
                                <w:smallCaps w:val="0"/>
                                <w:strike w:val="0"/>
                                <w:color w:val="0000ff"/>
                                <w:sz w:val="18"/>
                                <w:u w:val="single"/>
                                <w:vertAlign w:val="baseline"/>
                              </w:rPr>
                              <w:t xml:space="preserve">+380 44 281 32 31</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Website: </w:t>
                            </w:r>
                            <w:r w:rsidDel="00000000" w:rsidR="00000000" w:rsidRPr="00000000">
                              <w:rPr>
                                <w:rFonts w:ascii="Times New Roman" w:cs="Times New Roman" w:eastAsia="Times New Roman" w:hAnsi="Times New Roman"/>
                                <w:b w:val="0"/>
                                <w:i w:val="0"/>
                                <w:smallCaps w:val="0"/>
                                <w:strike w:val="0"/>
                                <w:color w:val="0000ff"/>
                                <w:sz w:val="18"/>
                                <w:u w:val="single"/>
                                <w:vertAlign w:val="baseline"/>
                              </w:rPr>
                              <w:t xml:space="preserve">www.unfpa.org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ff"/>
                                <w:sz w:val="18"/>
                                <w:u w:val="single"/>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-101599</wp:posOffset>
                </wp:positionV>
                <wp:extent cx="1552575" cy="984250"/>
                <wp:effectExtent b="0" l="0" r="0" t="0"/>
                <wp:wrapNone/>
                <wp:docPr id="16213" name="image71.png"/>
                <a:graphic>
                  <a:graphicData uri="http://schemas.openxmlformats.org/drawingml/2006/picture">
                    <pic:pic>
                      <pic:nvPicPr>
                        <pic:cNvPr id="0" name="image71.png"/>
                        <pic:cNvPicPr preferRelativeResize="0"/>
                      </pic:nvPicPr>
                      <pic:blipFill>
                        <a:blip r:embed="rId7"/>
                        <a:srcRect/>
                        <a:stretch>
                          <a:fillRect/>
                        </a:stretch>
                      </pic:blipFill>
                      <pic:spPr>
                        <a:xfrm>
                          <a:off x="0" y="0"/>
                          <a:ext cx="1552575" cy="9842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54614</wp:posOffset>
            </wp:positionH>
            <wp:positionV relativeFrom="paragraph">
              <wp:posOffset>-222881</wp:posOffset>
            </wp:positionV>
            <wp:extent cx="1286510" cy="595630"/>
            <wp:effectExtent b="0" l="0" r="0" t="0"/>
            <wp:wrapNone/>
            <wp:docPr descr="clouored%20logo" id="16345" name="image104.png"/>
            <a:graphic>
              <a:graphicData uri="http://schemas.openxmlformats.org/drawingml/2006/picture">
                <pic:pic>
                  <pic:nvPicPr>
                    <pic:cNvPr descr="clouored%20logo" id="0" name="image104.png"/>
                    <pic:cNvPicPr preferRelativeResize="0"/>
                  </pic:nvPicPr>
                  <pic:blipFill>
                    <a:blip r:embed="rId8"/>
                    <a:srcRect b="0" l="0" r="0" t="0"/>
                    <a:stretch>
                      <a:fillRect/>
                    </a:stretch>
                  </pic:blipFill>
                  <pic:spPr>
                    <a:xfrm>
                      <a:off x="0" y="0"/>
                      <a:ext cx="1286510" cy="595630"/>
                    </a:xfrm>
                    <a:prstGeom prst="rect"/>
                    <a:ln/>
                  </pic:spPr>
                </pic:pic>
              </a:graphicData>
            </a:graphic>
          </wp:anchor>
        </w:drawing>
      </w:r>
    </w:p>
    <w:p w:rsidR="00000000" w:rsidDel="00000000" w:rsidP="00000000" w:rsidRDefault="00000000" w:rsidRPr="00000000" w14:paraId="00000002">
      <w:pPr>
        <w:spacing w:line="223" w:lineRule="auto"/>
        <w:ind w:right="-1260"/>
        <w:jc w:val="both"/>
        <w:rPr>
          <w:sz w:val="22"/>
          <w:szCs w:val="22"/>
        </w:rPr>
      </w:pPr>
      <w:r w:rsidDel="00000000" w:rsidR="00000000" w:rsidRPr="00000000">
        <w:rPr>
          <w:rtl w:val="0"/>
        </w:rPr>
      </w:r>
    </w:p>
    <w:p w:rsidR="00000000" w:rsidDel="00000000" w:rsidP="00000000" w:rsidRDefault="00000000" w:rsidRPr="00000000" w14:paraId="00000003">
      <w:pPr>
        <w:spacing w:line="223" w:lineRule="auto"/>
        <w:ind w:right="-1260"/>
        <w:jc w:val="both"/>
        <w:rPr>
          <w:sz w:val="22"/>
          <w:szCs w:val="22"/>
        </w:rPr>
      </w:pPr>
      <w:r w:rsidDel="00000000" w:rsidR="00000000" w:rsidRPr="00000000">
        <w:rPr>
          <w:sz w:val="22"/>
          <w:szCs w:val="22"/>
          <w:rtl w:val="0"/>
        </w:rPr>
        <w:tab/>
        <w:tab/>
        <w:tab/>
        <w:tab/>
        <w:tab/>
        <w:tab/>
        <w:tab/>
        <w:tab/>
        <w:tab/>
        <w:tab/>
        <w:tab/>
      </w:r>
    </w:p>
    <w:p w:rsidR="00000000" w:rsidDel="00000000" w:rsidP="00000000" w:rsidRDefault="00000000" w:rsidRPr="00000000" w14:paraId="00000004">
      <w:pPr>
        <w:spacing w:line="223" w:lineRule="auto"/>
        <w:ind w:right="-1260"/>
        <w:jc w:val="both"/>
        <w:rPr>
          <w:sz w:val="22"/>
          <w:szCs w:val="22"/>
        </w:rPr>
      </w:pPr>
      <w:r w:rsidDel="00000000" w:rsidR="00000000" w:rsidRPr="00000000">
        <w:rPr>
          <w:rtl w:val="0"/>
        </w:rPr>
      </w:r>
    </w:p>
    <w:p w:rsidR="00000000" w:rsidDel="00000000" w:rsidP="00000000" w:rsidRDefault="00000000" w:rsidRPr="00000000" w14:paraId="00000005">
      <w:pPr>
        <w:spacing w:line="223" w:lineRule="auto"/>
        <w:ind w:right="-1260"/>
        <w:jc w:val="both"/>
        <w:rPr>
          <w:sz w:val="22"/>
          <w:szCs w:val="22"/>
        </w:rPr>
      </w:pPr>
      <w:r w:rsidDel="00000000" w:rsidR="00000000" w:rsidRPr="00000000">
        <w:rPr>
          <w:sz w:val="22"/>
          <w:szCs w:val="22"/>
          <w:rtl w:val="0"/>
        </w:rPr>
        <w:t xml:space="preserve">25 January, 2022</w:t>
      </w:r>
    </w:p>
    <w:p w:rsidR="00000000" w:rsidDel="00000000" w:rsidP="00000000" w:rsidRDefault="00000000" w:rsidRPr="00000000" w14:paraId="00000006">
      <w:pPr>
        <w:jc w:val="center"/>
        <w:rPr>
          <w:b w:val="1"/>
          <w:sz w:val="22"/>
          <w:szCs w:val="22"/>
        </w:rPr>
      </w:pPr>
      <w:r w:rsidDel="00000000" w:rsidR="00000000" w:rsidRPr="00000000">
        <w:rPr>
          <w:rtl w:val="0"/>
        </w:rPr>
      </w:r>
    </w:p>
    <w:p w:rsidR="00000000" w:rsidDel="00000000" w:rsidP="00000000" w:rsidRDefault="00000000" w:rsidRPr="00000000" w14:paraId="00000007">
      <w:pPr>
        <w:jc w:val="center"/>
        <w:rPr>
          <w:b w:val="1"/>
          <w:sz w:val="22"/>
          <w:szCs w:val="22"/>
        </w:rPr>
      </w:pPr>
      <w:r w:rsidDel="00000000" w:rsidR="00000000" w:rsidRPr="00000000">
        <w:rPr>
          <w:rtl w:val="0"/>
        </w:rPr>
      </w:r>
    </w:p>
    <w:p w:rsidR="00000000" w:rsidDel="00000000" w:rsidP="00000000" w:rsidRDefault="00000000" w:rsidRPr="00000000" w14:paraId="00000008">
      <w:pPr>
        <w:jc w:val="center"/>
        <w:rPr>
          <w:b w:val="1"/>
          <w:sz w:val="22"/>
          <w:szCs w:val="22"/>
        </w:rPr>
      </w:pPr>
      <w:r w:rsidDel="00000000" w:rsidR="00000000" w:rsidRPr="00000000">
        <w:rPr>
          <w:rtl w:val="0"/>
        </w:rPr>
      </w:r>
    </w:p>
    <w:p w:rsidR="00000000" w:rsidDel="00000000" w:rsidP="00000000" w:rsidRDefault="00000000" w:rsidRPr="00000000" w14:paraId="00000009">
      <w:pPr>
        <w:jc w:val="center"/>
        <w:rPr>
          <w:sz w:val="28"/>
          <w:szCs w:val="28"/>
        </w:rPr>
      </w:pPr>
      <w:r w:rsidDel="00000000" w:rsidR="00000000" w:rsidRPr="00000000">
        <w:rPr>
          <w:b w:val="1"/>
          <w:sz w:val="28"/>
          <w:szCs w:val="28"/>
          <w:rtl w:val="0"/>
        </w:rPr>
        <w:t xml:space="preserve">INVITATION TO BID</w:t>
      </w:r>
      <w:r w:rsidDel="00000000" w:rsidR="00000000" w:rsidRPr="00000000">
        <w:rPr>
          <w:rtl w:val="0"/>
        </w:rPr>
      </w:r>
    </w:p>
    <w:p w:rsidR="00000000" w:rsidDel="00000000" w:rsidP="00000000" w:rsidRDefault="00000000" w:rsidRPr="00000000" w14:paraId="0000000A">
      <w:pPr>
        <w:jc w:val="center"/>
        <w:rPr>
          <w:sz w:val="22"/>
          <w:szCs w:val="22"/>
        </w:rPr>
      </w:pPr>
      <w:r w:rsidDel="00000000" w:rsidR="00000000" w:rsidRPr="00000000">
        <w:rPr>
          <w:b w:val="1"/>
          <w:sz w:val="28"/>
          <w:szCs w:val="28"/>
          <w:rtl w:val="0"/>
        </w:rPr>
        <w:t xml:space="preserve">ITB No. UNFPA/UKR/ITB/22/01</w:t>
      </w:r>
      <w:r w:rsidDel="00000000" w:rsidR="00000000" w:rsidRPr="00000000">
        <w:rPr>
          <w:sz w:val="22"/>
          <w:szCs w:val="22"/>
          <w:rtl w:val="0"/>
        </w:rPr>
        <w:t xml:space="preserve"> </w:t>
      </w:r>
    </w:p>
    <w:p w:rsidR="00000000" w:rsidDel="00000000" w:rsidP="00000000" w:rsidRDefault="00000000" w:rsidRPr="00000000" w14:paraId="0000000B">
      <w:pPr>
        <w:jc w:val="center"/>
        <w:rPr>
          <w:sz w:val="22"/>
          <w:szCs w:val="22"/>
        </w:rPr>
      </w:pP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sz w:val="24"/>
          <w:szCs w:val="24"/>
          <w:rtl w:val="0"/>
        </w:rPr>
        <w:t xml:space="preserve">Procurement of equipment and furniture for GBV specialised services in UK-supported cities.</w:t>
      </w:r>
    </w:p>
    <w:p w:rsidR="00000000" w:rsidDel="00000000" w:rsidP="00000000" w:rsidRDefault="00000000" w:rsidRPr="00000000" w14:paraId="0000000D">
      <w:pPr>
        <w:jc w:val="center"/>
        <w:rPr>
          <w:sz w:val="22"/>
          <w:szCs w:val="22"/>
        </w:rPr>
      </w:pPr>
      <w:r w:rsidDel="00000000" w:rsidR="00000000" w:rsidRPr="00000000">
        <w:rPr>
          <w:rtl w:val="0"/>
        </w:rPr>
      </w:r>
    </w:p>
    <w:p w:rsidR="00000000" w:rsidDel="00000000" w:rsidP="00000000" w:rsidRDefault="00000000" w:rsidRPr="00000000" w14:paraId="0000000E">
      <w:pPr>
        <w:jc w:val="both"/>
        <w:rPr>
          <w:sz w:val="22"/>
          <w:szCs w:val="22"/>
        </w:rPr>
      </w:pPr>
      <w:r w:rsidDel="00000000" w:rsidR="00000000" w:rsidRPr="00000000">
        <w:rPr>
          <w:sz w:val="22"/>
          <w:szCs w:val="22"/>
          <w:rtl w:val="0"/>
        </w:rPr>
        <w:t xml:space="preserve">Dear Sir/Madam,</w:t>
      </w:r>
    </w:p>
    <w:p w:rsidR="00000000" w:rsidDel="00000000" w:rsidP="00000000" w:rsidRDefault="00000000" w:rsidRPr="00000000" w14:paraId="0000000F">
      <w:pPr>
        <w:jc w:val="both"/>
        <w:rPr>
          <w:sz w:val="22"/>
          <w:szCs w:val="22"/>
        </w:rPr>
      </w:pPr>
      <w:r w:rsidDel="00000000" w:rsidR="00000000" w:rsidRPr="00000000">
        <w:rPr>
          <w:rtl w:val="0"/>
        </w:rPr>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The United Nations Population Fund (UNFPA), an international development agency invites sealed bids for the supply of the following equipment for its programme in Ukraine:</w:t>
      </w:r>
    </w:p>
    <w:sdt>
      <w:sdtPr>
        <w:tag w:val="goog_rdk_2"/>
      </w:sdtPr>
      <w:sdtContent>
        <w:p w:rsidR="00000000" w:rsidDel="00000000" w:rsidP="00000000" w:rsidRDefault="00000000" w:rsidRPr="00000000" w14:paraId="00000011">
          <w:pPr>
            <w:pBdr>
              <w:top w:space="0" w:sz="0" w:val="nil"/>
              <w:left w:space="0" w:sz="0" w:val="nil"/>
              <w:bottom w:space="0" w:sz="0" w:val="nil"/>
              <w:right w:space="0" w:sz="0" w:val="nil"/>
              <w:between w:space="0" w:sz="0" w:val="nil"/>
            </w:pBdr>
            <w:ind w:left="720" w:firstLine="0"/>
            <w:jc w:val="both"/>
            <w:rPr>
              <w:ins w:author="Microsoft account" w:id="0" w:date="2022-01-24T11:34:00Z"/>
              <w:color w:val="000000"/>
              <w:sz w:val="22"/>
              <w:szCs w:val="22"/>
            </w:rPr>
          </w:pPr>
          <w:sdt>
            <w:sdtPr>
              <w:tag w:val="goog_rdk_1"/>
            </w:sdtPr>
            <w:sdtContent>
              <w:ins w:author="Microsoft account" w:id="0" w:date="2022-01-24T11:34:00Z">
                <w:r w:rsidDel="00000000" w:rsidR="00000000" w:rsidRPr="00000000">
                  <w:rPr>
                    <w:rtl w:val="0"/>
                  </w:rPr>
                </w:r>
              </w:ins>
            </w:sdtContent>
          </w:sdt>
        </w:p>
      </w:sdtContent>
    </w:sdt>
    <w:p w:rsidR="00000000" w:rsidDel="00000000" w:rsidP="00000000" w:rsidRDefault="00000000" w:rsidRPr="00000000" w14:paraId="0000001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Mobile phone</w:t>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Laptop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All-In-One desktop PC</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TVset</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Tablet</w:t>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Multi-Function Printer laser</w:t>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Laser printer</w:t>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Telephone (with cable)</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Electric meter</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Internet router (router)</w:t>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Office straight table (option 1)</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Recirculator bactericidal</w:t>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Stepladder</w:t>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Executive chair</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Chest of drawers</w:t>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Adult mattress (option 1)</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Bedding set 1.5 (bed linen)</w:t>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Towel</w:t>
      </w:r>
    </w:p>
    <w:p w:rsidR="00000000" w:rsidDel="00000000" w:rsidP="00000000" w:rsidRDefault="00000000" w:rsidRPr="00000000" w14:paraId="0000002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Cleaning set</w:t>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Mop for a floor</w:t>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Dustpan and broom</w:t>
      </w:r>
    </w:p>
    <w:p w:rsidR="00000000" w:rsidDel="00000000" w:rsidP="00000000" w:rsidRDefault="00000000" w:rsidRPr="00000000" w14:paraId="0000002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Kitchen towel</w:t>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Pillow</w:t>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Blanket</w:t>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Plaid</w:t>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Round bowl</w:t>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Corner computer table (option 1)</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Armchair</w:t>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Round coffee table </w:t>
      </w:r>
    </w:p>
    <w:p w:rsidR="00000000" w:rsidDel="00000000" w:rsidP="00000000" w:rsidRDefault="00000000" w:rsidRPr="00000000" w14:paraId="0000002F">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Straight sofa (option 1)</w:t>
      </w:r>
    </w:p>
    <w:p w:rsidR="00000000" w:rsidDel="00000000" w:rsidP="00000000" w:rsidRDefault="00000000" w:rsidRPr="00000000" w14:paraId="0000003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Shelving (bookcase)</w:t>
      </w:r>
    </w:p>
    <w:p w:rsidR="00000000" w:rsidDel="00000000" w:rsidP="00000000" w:rsidRDefault="00000000" w:rsidRPr="00000000" w14:paraId="00000031">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Mattress orthopedic 90 * 190 (option 2)</w:t>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Desk lamp</w:t>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Office guest chair</w:t>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Electric radiator</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Wardrobe</w:t>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IroSet of bathroom rugs</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Iron</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Ironing board</w:t>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Children's pot</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Clothes dryer</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Clock</w:t>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Bunk bed transformer</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Corner sofa</w:t>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Antechamber</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Rug</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Cordless vacuum cleaner</w:t>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Washing machine</w:t>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Kitchen faucet</w:t>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Electric kettle</w:t>
      </w:r>
    </w:p>
    <w:p w:rsidR="00000000" w:rsidDel="00000000" w:rsidP="00000000" w:rsidRDefault="00000000" w:rsidRPr="00000000" w14:paraId="0000004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Microwave</w:t>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Two-chamber refrigerator</w:t>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Cooking surface / electric hob</w:t>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Hair dryer</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Kitchen hood</w:t>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Kitchen</w:t>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Lamp</w:t>
      </w:r>
    </w:p>
    <w:p w:rsidR="00000000" w:rsidDel="00000000" w:rsidP="00000000" w:rsidRDefault="00000000" w:rsidRPr="00000000" w14:paraId="0000004B">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Set of pots</w:t>
      </w:r>
    </w:p>
    <w:p w:rsidR="00000000" w:rsidDel="00000000" w:rsidP="00000000" w:rsidRDefault="00000000" w:rsidRPr="00000000" w14:paraId="0000004C">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Set of cutlery</w:t>
      </w:r>
    </w:p>
    <w:p w:rsidR="00000000" w:rsidDel="00000000" w:rsidP="00000000" w:rsidRDefault="00000000" w:rsidRPr="00000000" w14:paraId="0000004D">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Tableware set</w:t>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Tray</w:t>
      </w:r>
    </w:p>
    <w:p w:rsidR="00000000" w:rsidDel="00000000" w:rsidP="00000000" w:rsidRDefault="00000000" w:rsidRPr="00000000" w14:paraId="0000004F">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Sink</w:t>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Trash can </w:t>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Electric towel dryer</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Mirror with locker</w:t>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Glass shower</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Compact toilet bowl</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Bath faucet with thermostat and shower</w:t>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The brush</w:t>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Kitchen cabinet</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The kitchen table</w:t>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Kitchen chairs</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Set of hand tools</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Hammer drill</w:t>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Set of bathroom accessories</w:t>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Laundry basket</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Corner shelf quadrangular </w:t>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Projector screen</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Projector</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Armchair-bag</w:t>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Baby bed with bedside table and diaper table</w:t>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Toilet seat</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Children's blanket 110 * 140</w:t>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Children's pillow</w:t>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Mobile button phone</w:t>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Office safe</w:t>
      </w:r>
    </w:p>
    <w:p w:rsidR="00000000" w:rsidDel="00000000" w:rsidP="00000000" w:rsidRDefault="00000000" w:rsidRPr="00000000" w14:paraId="0000006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Air conditioning</w:t>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Straight sofa (option 2)</w:t>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Office chair</w:t>
      </w:r>
    </w:p>
    <w:p w:rsidR="00000000" w:rsidDel="00000000" w:rsidP="00000000" w:rsidRDefault="00000000" w:rsidRPr="00000000" w14:paraId="0000006B">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Children's chair</w:t>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Children's table</w:t>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Tablet</w:t>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The video surveillance camera wired</w:t>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Freezer</w:t>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Kitchen table (round)</w:t>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Vacuum cleaner for dry cleaning</w:t>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Children's highchair for feeding</w:t>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Walkers</w:t>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Call buttons</w:t>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Closet</w:t>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CCTV camera</w:t>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NETWORK IP VIDEO RECORDER</w:t>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NETWORK IP VIDEO RECORDER</w:t>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4 TB hard drive</w:t>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Port switch</w:t>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Box hinged</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Cable duct (10 pieces)</w:t>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Cable (10 pieces)</w:t>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Connector</w: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Monitor min 23"</w:t>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Network cable</w:t>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Distribution box</w:t>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Wooden cutting board</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Dryer stand</w:t>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Measuring mug</w:t>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Knife set</w:t>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Iron teapot</w:t>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Cup</w:t>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Stainless steel bowl</w:t>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Bowls (set)</w:t>
      </w:r>
    </w:p>
    <w:p w:rsidR="00000000" w:rsidDel="00000000" w:rsidP="00000000" w:rsidRDefault="00000000" w:rsidRPr="00000000" w14:paraId="0000008A">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Bed 90x200 cm</w:t>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Water cooler</w:t>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Blanket 1.5</w:t>
      </w:r>
    </w:p>
    <w:p w:rsidR="00000000" w:rsidDel="00000000" w:rsidP="00000000" w:rsidRDefault="00000000" w:rsidRPr="00000000" w14:paraId="0000008D">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Towel for hands and face</w:t>
      </w:r>
    </w:p>
    <w:p w:rsidR="00000000" w:rsidDel="00000000" w:rsidP="00000000" w:rsidRDefault="00000000" w:rsidRPr="00000000" w14:paraId="0000008E">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Round wall mirror for the bathroom</w:t>
      </w:r>
    </w:p>
    <w:p w:rsidR="00000000" w:rsidDel="00000000" w:rsidP="00000000" w:rsidRDefault="00000000" w:rsidRPr="00000000" w14:paraId="0000008F">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TV bracket</w:t>
      </w:r>
    </w:p>
    <w:p w:rsidR="00000000" w:rsidDel="00000000" w:rsidP="00000000" w:rsidRDefault="00000000" w:rsidRPr="00000000" w14:paraId="0000009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Extension cord</w:t>
      </w:r>
    </w:p>
    <w:p w:rsidR="00000000" w:rsidDel="00000000" w:rsidP="00000000" w:rsidRDefault="00000000" w:rsidRPr="00000000" w14:paraId="00000091">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Laptop </w:t>
      </w:r>
    </w:p>
    <w:p w:rsidR="00000000" w:rsidDel="00000000" w:rsidP="00000000" w:rsidRDefault="00000000" w:rsidRPr="00000000" w14:paraId="0000009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Shredder</w:t>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Window bars</w:t>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Information stand</w:t>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Ramp</w:t>
      </w:r>
    </w:p>
    <w:p w:rsidR="00000000" w:rsidDel="00000000" w:rsidP="00000000" w:rsidRDefault="00000000" w:rsidRPr="00000000" w14:paraId="0000009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Armored doors</w:t>
      </w:r>
    </w:p>
    <w:p w:rsidR="00000000" w:rsidDel="00000000" w:rsidP="00000000" w:rsidRDefault="00000000" w:rsidRPr="00000000" w14:paraId="0000009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Multicooker</w:t>
      </w:r>
    </w:p>
    <w:p w:rsidR="00000000" w:rsidDel="00000000" w:rsidP="00000000" w:rsidRDefault="00000000" w:rsidRPr="00000000" w14:paraId="0000009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Corner office table</w:t>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Cabinet for storage of didactic material</w:t>
      </w:r>
    </w:p>
    <w:p w:rsidR="00000000" w:rsidDel="00000000" w:rsidP="00000000" w:rsidRDefault="00000000" w:rsidRPr="00000000" w14:paraId="0000009A">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Soft pouf</w:t>
      </w:r>
    </w:p>
    <w:p w:rsidR="00000000" w:rsidDel="00000000" w:rsidP="00000000" w:rsidRDefault="00000000" w:rsidRPr="00000000" w14:paraId="0000009B">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Children's table 6-seater</w:t>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Straight sofa (option 3)</w:t>
      </w:r>
    </w:p>
    <w:p w:rsidR="00000000" w:rsidDel="00000000" w:rsidP="00000000" w:rsidRDefault="00000000" w:rsidRPr="00000000" w14:paraId="0000009D">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Alarm button</w:t>
      </w:r>
    </w:p>
    <w:p w:rsidR="00000000" w:rsidDel="00000000" w:rsidP="00000000" w:rsidRDefault="00000000" w:rsidRPr="00000000" w14:paraId="0000009E">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Office straight table (option 2)</w:t>
      </w:r>
    </w:p>
    <w:p w:rsidR="00000000" w:rsidDel="00000000" w:rsidP="00000000" w:rsidRDefault="00000000" w:rsidRPr="00000000" w14:paraId="0000009F">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Marker board</w:t>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Rack for booklets</w:t>
      </w:r>
    </w:p>
    <w:p w:rsidR="00000000" w:rsidDel="00000000" w:rsidP="00000000" w:rsidRDefault="00000000" w:rsidRPr="00000000" w14:paraId="000000A1">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Sticker board for drawing</w:t>
      </w:r>
    </w:p>
    <w:p w:rsidR="00000000" w:rsidDel="00000000" w:rsidP="00000000" w:rsidRDefault="00000000" w:rsidRPr="00000000" w14:paraId="000000A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Folding bed</w:t>
      </w:r>
    </w:p>
    <w:p w:rsidR="00000000" w:rsidDel="00000000" w:rsidP="00000000" w:rsidRDefault="00000000" w:rsidRPr="00000000" w14:paraId="000000A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Children's mattress</w:t>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Carpet</w:t>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Adult mattress (option 1)</w:t>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Bed linen for a children's bed</w:t>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Hallway (hanger, mirror, shoe shelf)</w:t>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Hand dryer</w:t>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Boiler 150 l</w:t>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Bucket</w:t>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Reception desk</w:t>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Fire extinguisher</w:t>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First aid kit production</w:t>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Rechargeable lamp</w:t>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Automatic tonometer </w:t>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Contactless thermometer </w:t>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Quartz lamp bactericidal / bactericidal irradiator</w:t>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Office chair without wheels</w:t>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Folding office chair</w:t>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The oil heater</w:t>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Floor hanger</w:t>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Projector mount</w:t>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Boiler 20 l</w:t>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Garland curtain</w:t>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Mobile nightstand</w:t>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Infinity light panel</w:t>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Night projector Starry sky</w:t>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Lava night lamp</w:t>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Bedspread - a blanket for a childrens' bed</w:t>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The bedspread - blanket for the bed</w:t>
      </w:r>
    </w:p>
    <w:p w:rsidR="00000000" w:rsidDel="00000000" w:rsidP="00000000" w:rsidRDefault="00000000" w:rsidRPr="00000000" w14:paraId="000000BF">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Transformer table</w:t>
      </w:r>
    </w:p>
    <w:p w:rsidR="00000000" w:rsidDel="00000000" w:rsidP="00000000" w:rsidRDefault="00000000" w:rsidRPr="00000000" w14:paraId="000000C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Chair without back</w:t>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Mattress topper for children</w:t>
      </w:r>
    </w:p>
    <w:p w:rsidR="00000000" w:rsidDel="00000000" w:rsidP="00000000" w:rsidRDefault="00000000" w:rsidRPr="00000000" w14:paraId="000000C2">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Fire shield</w:t>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Toilet paper holder</w:t>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Shoe cupboard</w:t>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Set of frying pans</w:t>
      </w:r>
    </w:p>
    <w:p w:rsidR="00000000" w:rsidDel="00000000" w:rsidP="00000000" w:rsidRDefault="00000000" w:rsidRPr="00000000" w14:paraId="000000C6">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Baby changing table</w:t>
      </w:r>
    </w:p>
    <w:p w:rsidR="00000000" w:rsidDel="00000000" w:rsidP="00000000" w:rsidRDefault="00000000" w:rsidRPr="00000000" w14:paraId="000000C7">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color w:val="000000"/>
          <w:sz w:val="22"/>
          <w:szCs w:val="22"/>
          <w:rtl w:val="0"/>
        </w:rPr>
        <w:t xml:space="preserve">-</w:t>
        <w:tab/>
        <w:t xml:space="preserve">Metal cabinet for documents</w:t>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rtl w:val="0"/>
        </w:rPr>
      </w:r>
    </w:p>
    <w:p w:rsidR="00000000" w:rsidDel="00000000" w:rsidP="00000000" w:rsidRDefault="00000000" w:rsidRPr="00000000" w14:paraId="000000C9">
      <w:pPr>
        <w:numPr>
          <w:ilvl w:val="0"/>
          <w:numId w:val="4"/>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Bidding shall be conducted through ONE envelope. The technical bid containing the technical specifications and the financial bid containing price information shall be submitted together.</w:t>
      </w:r>
    </w:p>
    <w:p w:rsidR="00000000" w:rsidDel="00000000" w:rsidP="00000000" w:rsidRDefault="00000000" w:rsidRPr="00000000" w14:paraId="000000CA">
      <w:pPr>
        <w:jc w:val="both"/>
        <w:rPr>
          <w:sz w:val="22"/>
          <w:szCs w:val="22"/>
        </w:rPr>
      </w:pPr>
      <w:r w:rsidDel="00000000" w:rsidR="00000000" w:rsidRPr="00000000">
        <w:rPr>
          <w:rtl w:val="0"/>
        </w:rPr>
      </w:r>
    </w:p>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The bidder shall not be</w:t>
      </w: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required to quote for all items. However, Bidders are encouraged to quote for as many items as possible.  </w:t>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0CD">
      <w:pPr>
        <w:numPr>
          <w:ilvl w:val="0"/>
          <w:numId w:val="4"/>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Bid package and all supporting documents must be submitted in </w:t>
      </w:r>
      <w:r w:rsidDel="00000000" w:rsidR="00000000" w:rsidRPr="00000000">
        <w:rPr>
          <w:color w:val="000000"/>
          <w:sz w:val="22"/>
          <w:szCs w:val="22"/>
          <w:u w:val="single"/>
          <w:rtl w:val="0"/>
        </w:rPr>
        <w:t xml:space="preserve">English.</w:t>
      </w:r>
      <w:r w:rsidDel="00000000" w:rsidR="00000000" w:rsidRPr="00000000">
        <w:rPr>
          <w:rtl w:val="0"/>
        </w:rPr>
      </w:r>
    </w:p>
    <w:p w:rsidR="00000000" w:rsidDel="00000000" w:rsidP="00000000" w:rsidRDefault="00000000" w:rsidRPr="00000000" w14:paraId="000000CE">
      <w:pPr>
        <w:jc w:val="both"/>
        <w:rPr>
          <w:sz w:val="22"/>
          <w:szCs w:val="22"/>
        </w:rPr>
      </w:pPr>
      <w:r w:rsidDel="00000000" w:rsidR="00000000" w:rsidRPr="00000000">
        <w:rPr>
          <w:rtl w:val="0"/>
        </w:rPr>
      </w:r>
    </w:p>
    <w:p w:rsidR="00000000" w:rsidDel="00000000" w:rsidP="00000000" w:rsidRDefault="00000000" w:rsidRPr="00000000" w14:paraId="000000CF">
      <w:pPr>
        <w:numPr>
          <w:ilvl w:val="0"/>
          <w:numId w:val="4"/>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To enable you to submit a bid, please read the following attached documents carefully:</w:t>
      </w:r>
    </w:p>
    <w:p w:rsidR="00000000" w:rsidDel="00000000" w:rsidP="00000000" w:rsidRDefault="00000000" w:rsidRPr="00000000" w14:paraId="000000D0">
      <w:pPr>
        <w:jc w:val="both"/>
        <w:rPr>
          <w:sz w:val="22"/>
          <w:szCs w:val="22"/>
        </w:rPr>
      </w:pPr>
      <w:r w:rsidDel="00000000" w:rsidR="00000000" w:rsidRPr="00000000">
        <w:rPr>
          <w:rtl w:val="0"/>
        </w:rPr>
      </w:r>
    </w:p>
    <w:tbl>
      <w:tblPr>
        <w:tblStyle w:val="Table1"/>
        <w:tblW w:w="8363.0" w:type="dxa"/>
        <w:jc w:val="left"/>
        <w:tblInd w:w="9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9"/>
        <w:gridCol w:w="6694"/>
        <w:tblGridChange w:id="0">
          <w:tblGrid>
            <w:gridCol w:w="1669"/>
            <w:gridCol w:w="669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1">
            <w:pPr>
              <w:ind w:left="175" w:firstLine="0"/>
              <w:jc w:val="both"/>
              <w:rPr>
                <w:sz w:val="22"/>
                <w:szCs w:val="22"/>
              </w:rPr>
            </w:pPr>
            <w:r w:rsidDel="00000000" w:rsidR="00000000" w:rsidRPr="00000000">
              <w:rPr>
                <w:sz w:val="22"/>
                <w:szCs w:val="22"/>
                <w:rtl w:val="0"/>
              </w:rPr>
              <w:t xml:space="preserve">Section 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2">
            <w:pPr>
              <w:ind w:left="162" w:firstLine="0"/>
              <w:jc w:val="both"/>
              <w:rPr>
                <w:sz w:val="22"/>
                <w:szCs w:val="22"/>
              </w:rPr>
            </w:pPr>
            <w:r w:rsidDel="00000000" w:rsidR="00000000" w:rsidRPr="00000000">
              <w:rPr>
                <w:sz w:val="22"/>
                <w:szCs w:val="22"/>
                <w:rtl w:val="0"/>
              </w:rPr>
              <w:t xml:space="preserve">Instructions to Bidders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3">
            <w:pPr>
              <w:ind w:left="175" w:firstLine="0"/>
              <w:jc w:val="both"/>
              <w:rPr>
                <w:sz w:val="22"/>
                <w:szCs w:val="22"/>
              </w:rPr>
            </w:pPr>
            <w:r w:rsidDel="00000000" w:rsidR="00000000" w:rsidRPr="00000000">
              <w:rPr>
                <w:sz w:val="22"/>
                <w:szCs w:val="22"/>
                <w:rtl w:val="0"/>
              </w:rPr>
              <w:t xml:space="preserve">Section II: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4">
            <w:pPr>
              <w:ind w:left="162" w:firstLine="0"/>
              <w:rPr>
                <w:sz w:val="22"/>
                <w:szCs w:val="22"/>
              </w:rPr>
            </w:pPr>
            <w:r w:rsidDel="00000000" w:rsidR="00000000" w:rsidRPr="00000000">
              <w:rPr>
                <w:sz w:val="22"/>
                <w:szCs w:val="22"/>
                <w:rtl w:val="0"/>
              </w:rPr>
              <w:t xml:space="preserve">Technical Specifications and Schedule of Requirements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5">
            <w:pPr>
              <w:ind w:left="175" w:firstLine="0"/>
              <w:jc w:val="both"/>
              <w:rPr>
                <w:sz w:val="22"/>
                <w:szCs w:val="22"/>
              </w:rPr>
            </w:pPr>
            <w:r w:rsidDel="00000000" w:rsidR="00000000" w:rsidRPr="00000000">
              <w:rPr>
                <w:sz w:val="22"/>
                <w:szCs w:val="22"/>
                <w:rtl w:val="0"/>
              </w:rPr>
              <w:t xml:space="preserve">Section III: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6">
            <w:pPr>
              <w:ind w:left="162" w:firstLine="0"/>
              <w:rPr>
                <w:sz w:val="22"/>
                <w:szCs w:val="22"/>
              </w:rPr>
            </w:pPr>
            <w:r w:rsidDel="00000000" w:rsidR="00000000" w:rsidRPr="00000000">
              <w:rPr>
                <w:sz w:val="22"/>
                <w:szCs w:val="22"/>
                <w:rtl w:val="0"/>
              </w:rPr>
              <w:t xml:space="preserve">UNFPA General Terms and Conditions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7">
            <w:pPr>
              <w:ind w:left="175" w:firstLine="0"/>
              <w:jc w:val="both"/>
              <w:rPr>
                <w:sz w:val="22"/>
                <w:szCs w:val="22"/>
              </w:rPr>
            </w:pPr>
            <w:r w:rsidDel="00000000" w:rsidR="00000000" w:rsidRPr="00000000">
              <w:rPr>
                <w:sz w:val="22"/>
                <w:szCs w:val="22"/>
                <w:rtl w:val="0"/>
              </w:rPr>
              <w:t xml:space="preserve">Section IV:</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8">
            <w:pPr>
              <w:ind w:left="162" w:firstLine="0"/>
              <w:rPr>
                <w:sz w:val="22"/>
                <w:szCs w:val="22"/>
              </w:rPr>
            </w:pPr>
            <w:r w:rsidDel="00000000" w:rsidR="00000000" w:rsidRPr="00000000">
              <w:rPr>
                <w:sz w:val="22"/>
                <w:szCs w:val="22"/>
                <w:rtl w:val="0"/>
              </w:rPr>
              <w:t xml:space="preserve">UNFPA Special Conditions for Contracts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9">
            <w:pPr>
              <w:ind w:left="175" w:firstLine="0"/>
              <w:jc w:val="both"/>
              <w:rPr>
                <w:sz w:val="22"/>
                <w:szCs w:val="22"/>
              </w:rPr>
            </w:pPr>
            <w:r w:rsidDel="00000000" w:rsidR="00000000" w:rsidRPr="00000000">
              <w:rPr>
                <w:sz w:val="22"/>
                <w:szCs w:val="22"/>
                <w:rtl w:val="0"/>
              </w:rPr>
              <w:t xml:space="preserve">Section V:</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A">
            <w:pPr>
              <w:ind w:left="162" w:firstLine="0"/>
              <w:rPr>
                <w:sz w:val="22"/>
                <w:szCs w:val="22"/>
              </w:rPr>
            </w:pPr>
            <w:r w:rsidDel="00000000" w:rsidR="00000000" w:rsidRPr="00000000">
              <w:rPr>
                <w:sz w:val="22"/>
                <w:szCs w:val="22"/>
                <w:rtl w:val="0"/>
              </w:rPr>
              <w:t xml:space="preserve">Bid Forms</w:t>
            </w:r>
          </w:p>
        </w:tc>
      </w:tr>
    </w:tbl>
    <w:p w:rsidR="00000000" w:rsidDel="00000000" w:rsidP="00000000" w:rsidRDefault="00000000" w:rsidRPr="00000000" w14:paraId="000000DB">
      <w:pPr>
        <w:jc w:val="both"/>
        <w:rPr>
          <w:sz w:val="22"/>
          <w:szCs w:val="22"/>
        </w:rPr>
      </w:pPr>
      <w:r w:rsidDel="00000000" w:rsidR="00000000" w:rsidRPr="00000000">
        <w:rPr>
          <w:rtl w:val="0"/>
        </w:rPr>
      </w:r>
    </w:p>
    <w:p w:rsidR="00000000" w:rsidDel="00000000" w:rsidP="00000000" w:rsidRDefault="00000000" w:rsidRPr="00000000" w14:paraId="000000DC">
      <w:pPr>
        <w:numPr>
          <w:ilvl w:val="0"/>
          <w:numId w:val="4"/>
        </w:numPr>
        <w:pBdr>
          <w:top w:space="0" w:sz="0" w:val="nil"/>
          <w:left w:space="0" w:sz="0" w:val="nil"/>
          <w:bottom w:space="0" w:sz="0" w:val="nil"/>
          <w:right w:space="0" w:sz="0" w:val="nil"/>
          <w:between w:space="0" w:sz="0" w:val="nil"/>
        </w:pBdr>
        <w:ind w:left="720" w:hanging="360"/>
        <w:jc w:val="both"/>
        <w:rPr>
          <w:b w:val="1"/>
          <w:color w:val="000000"/>
          <w:sz w:val="22"/>
          <w:szCs w:val="22"/>
        </w:rPr>
      </w:pPr>
      <w:r w:rsidDel="00000000" w:rsidR="00000000" w:rsidRPr="00000000">
        <w:rPr>
          <w:color w:val="000000"/>
          <w:sz w:val="22"/>
          <w:szCs w:val="22"/>
          <w:rtl w:val="0"/>
        </w:rPr>
        <w:t xml:space="preserve">The bid shall reach UNFPA’s reception or the secured email inbox of </w:t>
      </w:r>
      <w:hyperlink r:id="rId9">
        <w:r w:rsidDel="00000000" w:rsidR="00000000" w:rsidRPr="00000000">
          <w:rPr>
            <w:color w:val="0000ff"/>
            <w:sz w:val="22"/>
            <w:szCs w:val="22"/>
            <w:u w:val="single"/>
            <w:rtl w:val="0"/>
          </w:rPr>
          <w:t xml:space="preserve">ua-procurement@unfpa.org</w:t>
        </w:r>
      </w:hyperlink>
      <w:r w:rsidDel="00000000" w:rsidR="00000000" w:rsidRPr="00000000">
        <w:rPr>
          <w:color w:val="000000"/>
          <w:sz w:val="22"/>
          <w:szCs w:val="22"/>
          <w:rtl w:val="0"/>
        </w:rPr>
        <w:t xml:space="preserve"> no later than </w:t>
      </w:r>
      <w:r w:rsidDel="00000000" w:rsidR="00000000" w:rsidRPr="00000000">
        <w:rPr>
          <w:b w:val="1"/>
          <w:sz w:val="22"/>
          <w:szCs w:val="22"/>
          <w:rtl w:val="0"/>
        </w:rPr>
        <w:t xml:space="preserve">09 February</w:t>
      </w:r>
      <w:r w:rsidDel="00000000" w:rsidR="00000000" w:rsidRPr="00000000">
        <w:rPr>
          <w:b w:val="1"/>
          <w:color w:val="000000"/>
          <w:sz w:val="22"/>
          <w:szCs w:val="22"/>
          <w:rtl w:val="0"/>
        </w:rPr>
        <w:t xml:space="preserve">, 202</w:t>
      </w:r>
      <w:r w:rsidDel="00000000" w:rsidR="00000000" w:rsidRPr="00000000">
        <w:rPr>
          <w:b w:val="1"/>
          <w:sz w:val="22"/>
          <w:szCs w:val="22"/>
          <w:rtl w:val="0"/>
        </w:rPr>
        <w:t xml:space="preserve">2</w:t>
      </w:r>
      <w:r w:rsidDel="00000000" w:rsidR="00000000" w:rsidRPr="00000000">
        <w:rPr>
          <w:b w:val="1"/>
          <w:color w:val="000000"/>
          <w:sz w:val="22"/>
          <w:szCs w:val="22"/>
          <w:rtl w:val="0"/>
        </w:rPr>
        <w:t xml:space="preserve"> by 17:00</w:t>
      </w:r>
      <w:r w:rsidDel="00000000" w:rsidR="00000000" w:rsidRPr="00000000">
        <w:rPr>
          <w:b w:val="1"/>
          <w:color w:val="000000"/>
          <w:sz w:val="22"/>
          <w:szCs w:val="22"/>
          <w:vertAlign w:val="superscript"/>
          <w:rtl w:val="0"/>
        </w:rPr>
        <w:t xml:space="preserve"> </w:t>
      </w:r>
      <w:r w:rsidDel="00000000" w:rsidR="00000000" w:rsidRPr="00000000">
        <w:rPr>
          <w:b w:val="1"/>
          <w:color w:val="000000"/>
          <w:sz w:val="22"/>
          <w:szCs w:val="22"/>
          <w:rtl w:val="0"/>
        </w:rPr>
        <w:t xml:space="preserve">pm Kyiv time.</w:t>
      </w:r>
    </w:p>
    <w:p w:rsidR="00000000" w:rsidDel="00000000" w:rsidP="00000000" w:rsidRDefault="00000000" w:rsidRPr="00000000" w14:paraId="000000DD">
      <w:pPr>
        <w:jc w:val="both"/>
        <w:rPr>
          <w:sz w:val="22"/>
          <w:szCs w:val="22"/>
        </w:rPr>
      </w:pPr>
      <w:r w:rsidDel="00000000" w:rsidR="00000000" w:rsidRPr="00000000">
        <w:rPr>
          <w:rtl w:val="0"/>
        </w:rPr>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The bid shall be opened on </w:t>
      </w:r>
      <w:r w:rsidDel="00000000" w:rsidR="00000000" w:rsidRPr="00000000">
        <w:rPr>
          <w:b w:val="1"/>
          <w:sz w:val="22"/>
          <w:szCs w:val="22"/>
          <w:rtl w:val="0"/>
        </w:rPr>
        <w:t xml:space="preserve">10 February</w:t>
      </w:r>
      <w:r w:rsidDel="00000000" w:rsidR="00000000" w:rsidRPr="00000000">
        <w:rPr>
          <w:b w:val="1"/>
          <w:color w:val="000000"/>
          <w:sz w:val="22"/>
          <w:szCs w:val="22"/>
          <w:rtl w:val="0"/>
        </w:rPr>
        <w:t xml:space="preserve">, 202</w:t>
      </w:r>
      <w:r w:rsidDel="00000000" w:rsidR="00000000" w:rsidRPr="00000000">
        <w:rPr>
          <w:b w:val="1"/>
          <w:sz w:val="22"/>
          <w:szCs w:val="22"/>
          <w:rtl w:val="0"/>
        </w:rPr>
        <w:t xml:space="preserve">2</w:t>
      </w:r>
      <w:r w:rsidDel="00000000" w:rsidR="00000000" w:rsidRPr="00000000">
        <w:rPr>
          <w:b w:val="1"/>
          <w:color w:val="000000"/>
          <w:sz w:val="22"/>
          <w:szCs w:val="22"/>
          <w:rtl w:val="0"/>
        </w:rPr>
        <w:t xml:space="preserve"> at 10:00am</w:t>
      </w:r>
      <w:r w:rsidDel="00000000" w:rsidR="00000000" w:rsidRPr="00000000">
        <w:rPr>
          <w:color w:val="000000"/>
          <w:sz w:val="22"/>
          <w:szCs w:val="22"/>
          <w:rtl w:val="0"/>
        </w:rPr>
        <w:t xml:space="preserve"> Kyiv time at UNFPA  premises, 42-44 Shovkovychna str., Kyiv 01004, Ukraine</w:t>
      </w:r>
      <w:r w:rsidDel="00000000" w:rsidR="00000000" w:rsidRPr="00000000">
        <w:rPr>
          <w:i w:val="1"/>
          <w:color w:val="000000"/>
          <w:sz w:val="22"/>
          <w:szCs w:val="22"/>
          <w:rtl w:val="0"/>
        </w:rPr>
        <w:t xml:space="preserve">.</w:t>
      </w:r>
      <w:r w:rsidDel="00000000" w:rsidR="00000000" w:rsidRPr="00000000">
        <w:rPr>
          <w:color w:val="000000"/>
          <w:sz w:val="22"/>
          <w:szCs w:val="22"/>
          <w:rtl w:val="0"/>
        </w:rPr>
        <w:t xml:space="preserve"> Bidders or their authorized representatives may attend the bid opening.  Kindly confirm by e-mail: </w:t>
      </w:r>
      <w:hyperlink r:id="rId10">
        <w:r w:rsidDel="00000000" w:rsidR="00000000" w:rsidRPr="00000000">
          <w:rPr>
            <w:color w:val="0000ff"/>
            <w:sz w:val="22"/>
            <w:szCs w:val="22"/>
            <w:u w:val="single"/>
            <w:rtl w:val="0"/>
          </w:rPr>
          <w:t xml:space="preserve">shulchenko@unfpa.org</w:t>
        </w:r>
      </w:hyperlink>
      <w:r w:rsidDel="00000000" w:rsidR="00000000" w:rsidRPr="00000000">
        <w:rPr>
          <w:color w:val="000000"/>
          <w:sz w:val="22"/>
          <w:szCs w:val="22"/>
          <w:rtl w:val="0"/>
        </w:rPr>
        <w:t xml:space="preserve"> by </w:t>
      </w:r>
      <w:r w:rsidDel="00000000" w:rsidR="00000000" w:rsidRPr="00000000">
        <w:rPr>
          <w:b w:val="1"/>
          <w:sz w:val="22"/>
          <w:szCs w:val="22"/>
          <w:rtl w:val="0"/>
        </w:rPr>
        <w:t xml:space="preserve">06 February</w:t>
      </w:r>
      <w:r w:rsidDel="00000000" w:rsidR="00000000" w:rsidRPr="00000000">
        <w:rPr>
          <w:b w:val="1"/>
          <w:color w:val="000000"/>
          <w:sz w:val="22"/>
          <w:szCs w:val="22"/>
          <w:rtl w:val="0"/>
        </w:rPr>
        <w:t xml:space="preserve">, 202</w:t>
      </w:r>
      <w:r w:rsidDel="00000000" w:rsidR="00000000" w:rsidRPr="00000000">
        <w:rPr>
          <w:b w:val="1"/>
          <w:sz w:val="22"/>
          <w:szCs w:val="22"/>
          <w:rtl w:val="0"/>
        </w:rPr>
        <w:t xml:space="preserve">2</w:t>
      </w: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whether your company shall be represented at the bid opening. </w:t>
      </w:r>
    </w:p>
    <w:p w:rsidR="00000000" w:rsidDel="00000000" w:rsidP="00000000" w:rsidRDefault="00000000" w:rsidRPr="00000000" w14:paraId="000000DF">
      <w:pPr>
        <w:jc w:val="both"/>
        <w:rPr>
          <w:sz w:val="22"/>
          <w:szCs w:val="22"/>
        </w:rPr>
      </w:pPr>
      <w:r w:rsidDel="00000000" w:rsidR="00000000" w:rsidRPr="00000000">
        <w:rPr>
          <w:rtl w:val="0"/>
        </w:rPr>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ind w:left="720" w:hanging="360"/>
        <w:jc w:val="both"/>
        <w:rPr>
          <w:color w:val="000000"/>
          <w:sz w:val="22"/>
          <w:szCs w:val="22"/>
        </w:rPr>
      </w:pPr>
      <w:bookmarkStart w:colFirst="0" w:colLast="0" w:name="_heading=h.gjdgxs" w:id="0"/>
      <w:bookmarkEnd w:id="0"/>
      <w:r w:rsidDel="00000000" w:rsidR="00000000" w:rsidRPr="00000000">
        <w:rPr>
          <w:color w:val="000000"/>
          <w:sz w:val="22"/>
          <w:szCs w:val="22"/>
          <w:rtl w:val="0"/>
        </w:rPr>
        <w:t xml:space="preserve">Bids received after the stipulated date and time shall not be accepted under any circumstances. Bids delivered through courier and posted later than the due date shall not be registered and shall be returned unopened or shall be shredded. Bids submitted to any other email address than </w:t>
      </w:r>
      <w:hyperlink r:id="rId11">
        <w:r w:rsidDel="00000000" w:rsidR="00000000" w:rsidRPr="00000000">
          <w:rPr>
            <w:color w:val="0000ff"/>
            <w:sz w:val="22"/>
            <w:szCs w:val="22"/>
            <w:u w:val="single"/>
            <w:rtl w:val="0"/>
          </w:rPr>
          <w:t xml:space="preserve">ua-procurement@unfpa.org</w:t>
        </w:r>
      </w:hyperlink>
      <w:r w:rsidDel="00000000" w:rsidR="00000000" w:rsidRPr="00000000">
        <w:rPr>
          <w:color w:val="000000"/>
          <w:sz w:val="22"/>
          <w:szCs w:val="22"/>
          <w:rtl w:val="0"/>
        </w:rPr>
        <w:t xml:space="preserve"> shall be rejected.</w:t>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0E2">
      <w:pPr>
        <w:numPr>
          <w:ilvl w:val="0"/>
          <w:numId w:val="4"/>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Bidders shall acknowledge receipt of this Invitation to Bid according to the Bid Confirmation Form, Section V, 1 of this solicitation document by email to UNFPA Ukraine (</w:t>
      </w:r>
      <w:hyperlink r:id="rId12">
        <w:r w:rsidDel="00000000" w:rsidR="00000000" w:rsidRPr="00000000">
          <w:rPr>
            <w:color w:val="0000ff"/>
            <w:sz w:val="22"/>
            <w:szCs w:val="22"/>
            <w:u w:val="single"/>
            <w:rtl w:val="0"/>
          </w:rPr>
          <w:t xml:space="preserve">ua-procurement@unfpa.org</w:t>
        </w:r>
      </w:hyperlink>
      <w:r w:rsidDel="00000000" w:rsidR="00000000" w:rsidRPr="00000000">
        <w:rPr>
          <w:color w:val="000000"/>
          <w:sz w:val="22"/>
          <w:szCs w:val="22"/>
          <w:rtl w:val="0"/>
        </w:rPr>
        <w:t xml:space="preserve">) </w:t>
      </w:r>
      <w:r w:rsidDel="00000000" w:rsidR="00000000" w:rsidRPr="00000000">
        <w:rPr>
          <w:b w:val="1"/>
          <w:sz w:val="22"/>
          <w:szCs w:val="22"/>
          <w:rtl w:val="0"/>
        </w:rPr>
        <w:t xml:space="preserve">28 </w:t>
      </w:r>
      <w:r w:rsidDel="00000000" w:rsidR="00000000" w:rsidRPr="00000000">
        <w:rPr>
          <w:b w:val="1"/>
          <w:color w:val="000000"/>
          <w:sz w:val="22"/>
          <w:szCs w:val="22"/>
          <w:rtl w:val="0"/>
        </w:rPr>
        <w:t xml:space="preserve">January 2022</w:t>
      </w: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and to indicate whether or not a bid shall be submitted.  The acknowledgement shall provide company name, telephone number, fax number and the name of a contact person. If you are declining to bid, please confirm this via e-mail to UNFPA and please state the reasons for UNFPA to improve its effectiveness in future invitations.</w:t>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0E4">
      <w:pPr>
        <w:numPr>
          <w:ilvl w:val="0"/>
          <w:numId w:val="4"/>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Any questions relating to the attached documents shall be addressed in writing to the following UNFPA personnel no later than </w:t>
      </w:r>
      <w:r w:rsidDel="00000000" w:rsidR="00000000" w:rsidRPr="00000000">
        <w:rPr>
          <w:b w:val="1"/>
          <w:sz w:val="22"/>
          <w:szCs w:val="22"/>
          <w:rtl w:val="0"/>
        </w:rPr>
        <w:t xml:space="preserve">03 February </w:t>
      </w:r>
      <w:r w:rsidDel="00000000" w:rsidR="00000000" w:rsidRPr="00000000">
        <w:rPr>
          <w:b w:val="1"/>
          <w:color w:val="000000"/>
          <w:sz w:val="22"/>
          <w:szCs w:val="22"/>
          <w:rtl w:val="0"/>
        </w:rPr>
        <w:t xml:space="preserve">202</w:t>
      </w:r>
      <w:r w:rsidDel="00000000" w:rsidR="00000000" w:rsidRPr="00000000">
        <w:rPr>
          <w:b w:val="1"/>
          <w:sz w:val="22"/>
          <w:szCs w:val="22"/>
          <w:rtl w:val="0"/>
        </w:rPr>
        <w:t xml:space="preserve">2</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at</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17.00, Kyiv time</w:t>
      </w:r>
      <w:r w:rsidDel="00000000" w:rsidR="00000000" w:rsidRPr="00000000">
        <w:rPr>
          <w:i w:val="1"/>
          <w:color w:val="000000"/>
          <w:sz w:val="22"/>
          <w:szCs w:val="22"/>
          <w:rtl w:val="0"/>
        </w:rPr>
        <w:t xml:space="preserve">.</w:t>
      </w:r>
      <w:r w:rsidDel="00000000" w:rsidR="00000000" w:rsidRPr="00000000">
        <w:rPr>
          <w:color w:val="000000"/>
          <w:sz w:val="22"/>
          <w:szCs w:val="22"/>
          <w:rtl w:val="0"/>
        </w:rPr>
        <w:t xml:space="preserve"> </w:t>
      </w:r>
    </w:p>
    <w:p w:rsidR="00000000" w:rsidDel="00000000" w:rsidP="00000000" w:rsidRDefault="00000000" w:rsidRPr="00000000" w14:paraId="000000E5">
      <w:pPr>
        <w:jc w:val="both"/>
        <w:rPr>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E6">
      <w:pPr>
        <w:numPr>
          <w:ilvl w:val="1"/>
          <w:numId w:val="4"/>
        </w:numPr>
        <w:ind w:left="1440" w:hanging="360"/>
        <w:jc w:val="both"/>
        <w:rPr>
          <w:sz w:val="22"/>
          <w:szCs w:val="22"/>
        </w:rPr>
      </w:pPr>
      <w:r w:rsidDel="00000000" w:rsidR="00000000" w:rsidRPr="00000000">
        <w:rPr>
          <w:i w:val="1"/>
          <w:sz w:val="22"/>
          <w:szCs w:val="22"/>
          <w:rtl w:val="0"/>
        </w:rPr>
        <w:t xml:space="preserve">Iryna Shulchenko, UNFPA Procurement and Logistic Associate</w:t>
      </w:r>
      <w:r w:rsidDel="00000000" w:rsidR="00000000" w:rsidRPr="00000000">
        <w:rPr>
          <w:sz w:val="22"/>
          <w:szCs w:val="22"/>
          <w:rtl w:val="0"/>
        </w:rPr>
        <w:t xml:space="preserve"> email: </w:t>
      </w:r>
      <w:hyperlink r:id="rId13">
        <w:r w:rsidDel="00000000" w:rsidR="00000000" w:rsidRPr="00000000">
          <w:rPr>
            <w:color w:val="0000ff"/>
            <w:sz w:val="22"/>
            <w:szCs w:val="22"/>
            <w:u w:val="single"/>
            <w:rtl w:val="0"/>
          </w:rPr>
          <w:t xml:space="preserve">shulchenko@unfpa.org</w:t>
        </w:r>
      </w:hyperlink>
      <w:r w:rsidDel="00000000" w:rsidR="00000000" w:rsidRPr="00000000">
        <w:rPr>
          <w:color w:val="0000ff"/>
          <w:sz w:val="22"/>
          <w:szCs w:val="22"/>
          <w:u w:val="single"/>
          <w:rtl w:val="0"/>
        </w:rPr>
        <w:t xml:space="preserve"> </w:t>
      </w:r>
      <w:r w:rsidDel="00000000" w:rsidR="00000000" w:rsidRPr="00000000">
        <w:rPr>
          <w:sz w:val="22"/>
          <w:szCs w:val="22"/>
          <w:rtl w:val="0"/>
        </w:rPr>
        <w:t xml:space="preserve">for questions relating to the bidding exercise. </w:t>
      </w:r>
    </w:p>
    <w:p w:rsidR="00000000" w:rsidDel="00000000" w:rsidP="00000000" w:rsidRDefault="00000000" w:rsidRPr="00000000" w14:paraId="000000E7">
      <w:pPr>
        <w:jc w:val="both"/>
        <w:rPr>
          <w:sz w:val="22"/>
          <w:szCs w:val="22"/>
        </w:rPr>
      </w:pPr>
      <w:r w:rsidDel="00000000" w:rsidR="00000000" w:rsidRPr="00000000">
        <w:rPr>
          <w:rtl w:val="0"/>
        </w:rPr>
      </w:r>
    </w:p>
    <w:p w:rsidR="00000000" w:rsidDel="00000000" w:rsidP="00000000" w:rsidRDefault="00000000" w:rsidRPr="00000000" w14:paraId="000000E8">
      <w:pPr>
        <w:ind w:firstLine="703"/>
        <w:jc w:val="both"/>
        <w:rPr>
          <w:sz w:val="22"/>
          <w:szCs w:val="22"/>
        </w:rPr>
      </w:pPr>
      <w:r w:rsidDel="00000000" w:rsidR="00000000" w:rsidRPr="00000000">
        <w:rPr>
          <w:b w:val="1"/>
          <w:i w:val="1"/>
          <w:sz w:val="22"/>
          <w:szCs w:val="22"/>
          <w:u w:val="single"/>
          <w:rtl w:val="0"/>
        </w:rPr>
        <w:t xml:space="preserve">Do not submit your bid to these contacts, or your bid will be disqualified</w:t>
      </w:r>
      <w:r w:rsidDel="00000000" w:rsidR="00000000" w:rsidRPr="00000000">
        <w:rPr>
          <w:sz w:val="22"/>
          <w:szCs w:val="22"/>
          <w:rtl w:val="0"/>
        </w:rPr>
        <w:t xml:space="preserve">.</w:t>
      </w:r>
    </w:p>
    <w:p w:rsidR="00000000" w:rsidDel="00000000" w:rsidP="00000000" w:rsidRDefault="00000000" w:rsidRPr="00000000" w14:paraId="000000E9">
      <w:pPr>
        <w:jc w:val="both"/>
        <w:rPr>
          <w:sz w:val="22"/>
          <w:szCs w:val="22"/>
        </w:rPr>
      </w:pPr>
      <w:r w:rsidDel="00000000" w:rsidR="00000000" w:rsidRPr="00000000">
        <w:rPr>
          <w:rtl w:val="0"/>
        </w:rPr>
      </w:r>
    </w:p>
    <w:p w:rsidR="00000000" w:rsidDel="00000000" w:rsidP="00000000" w:rsidRDefault="00000000" w:rsidRPr="00000000" w14:paraId="000000EA">
      <w:pPr>
        <w:numPr>
          <w:ilvl w:val="0"/>
          <w:numId w:val="4"/>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This letter is not to be construed in any way as an offer to contract with your firm.</w:t>
      </w:r>
    </w:p>
    <w:p w:rsidR="00000000" w:rsidDel="00000000" w:rsidP="00000000" w:rsidRDefault="00000000" w:rsidRPr="00000000" w14:paraId="000000EB">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0EC">
      <w:pPr>
        <w:numPr>
          <w:ilvl w:val="0"/>
          <w:numId w:val="4"/>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UNFPA strongly encourages all bidders to register on the United Nations Global Marketplace (</w:t>
      </w:r>
      <w:hyperlink r:id="rId14">
        <w:r w:rsidDel="00000000" w:rsidR="00000000" w:rsidRPr="00000000">
          <w:rPr>
            <w:color w:val="0000ff"/>
            <w:sz w:val="22"/>
            <w:szCs w:val="22"/>
            <w:u w:val="single"/>
            <w:rtl w:val="0"/>
          </w:rPr>
          <w:t xml:space="preserve">http://www.ungm.org</w:t>
        </w:r>
      </w:hyperlink>
      <w:r w:rsidDel="00000000" w:rsidR="00000000" w:rsidRPr="00000000">
        <w:rPr>
          <w:color w:val="000000"/>
          <w:sz w:val="22"/>
          <w:szCs w:val="22"/>
          <w:rtl w:val="0"/>
        </w:rPr>
        <w:t xml:space="preserve">).  By registering on UNGM, vendors become part of the database that UN buyers use when searching for suppliers. Vendors can also access all UN tenders online and, by subscribing to the Bid Tender Service, vendors can be automatically notified via e-mail of all UN business opportunities that match the products and services for which they have registered. Instructions on how to subscribe to the Tender Alert Service can be found in the UNGM Interactive Guide for Suppliers </w:t>
      </w:r>
      <w:hyperlink r:id="rId15">
        <w:r w:rsidDel="00000000" w:rsidR="00000000" w:rsidRPr="00000000">
          <w:rPr>
            <w:color w:val="0000ff"/>
            <w:sz w:val="22"/>
            <w:szCs w:val="22"/>
            <w:u w:val="single"/>
            <w:rtl w:val="0"/>
          </w:rPr>
          <w:t xml:space="preserve">http://www.ungm.org/Publications/UserManuals/Suppliers/UserManual_Supplier.pdf</w:t>
        </w:r>
      </w:hyperlink>
      <w:r w:rsidDel="00000000" w:rsidR="00000000" w:rsidRPr="00000000">
        <w:rPr>
          <w:color w:val="000000"/>
          <w:sz w:val="22"/>
          <w:szCs w:val="22"/>
          <w:rtl w:val="0"/>
        </w:rPr>
        <w:t xml:space="preserve"> .</w:t>
      </w:r>
    </w:p>
    <w:p w:rsidR="00000000" w:rsidDel="00000000" w:rsidP="00000000" w:rsidRDefault="00000000" w:rsidRPr="00000000" w14:paraId="000000ED">
      <w:pPr>
        <w:tabs>
          <w:tab w:val="left" w:pos="360"/>
          <w:tab w:val="left" w:pos="432"/>
        </w:tabs>
        <w:jc w:val="both"/>
        <w:rPr>
          <w:sz w:val="22"/>
          <w:szCs w:val="22"/>
        </w:rPr>
      </w:pPr>
      <w:r w:rsidDel="00000000" w:rsidR="00000000" w:rsidRPr="00000000">
        <w:rPr>
          <w:rtl w:val="0"/>
        </w:rPr>
      </w:r>
    </w:p>
    <w:p w:rsidR="00000000" w:rsidDel="00000000" w:rsidP="00000000" w:rsidRDefault="00000000" w:rsidRPr="00000000" w14:paraId="000000EE">
      <w:pPr>
        <w:tabs>
          <w:tab w:val="left" w:pos="360"/>
          <w:tab w:val="left" w:pos="432"/>
        </w:tabs>
        <w:jc w:val="both"/>
        <w:rPr>
          <w:sz w:val="22"/>
          <w:szCs w:val="22"/>
        </w:rPr>
      </w:pPr>
      <w:r w:rsidDel="00000000" w:rsidR="00000000" w:rsidRPr="00000000">
        <w:rPr>
          <w:rtl w:val="0"/>
        </w:rPr>
      </w:r>
    </w:p>
    <w:p w:rsidR="00000000" w:rsidDel="00000000" w:rsidP="00000000" w:rsidRDefault="00000000" w:rsidRPr="00000000" w14:paraId="000000EF">
      <w:pPr>
        <w:tabs>
          <w:tab w:val="left" w:pos="360"/>
          <w:tab w:val="left" w:pos="432"/>
        </w:tabs>
        <w:rPr>
          <w:sz w:val="22"/>
          <w:szCs w:val="22"/>
        </w:rPr>
      </w:pPr>
      <w:r w:rsidDel="00000000" w:rsidR="00000000" w:rsidRPr="00000000">
        <w:rPr>
          <w:sz w:val="22"/>
          <w:szCs w:val="22"/>
          <w:rtl w:val="0"/>
        </w:rPr>
        <w:t xml:space="preserve">Yours sincerely,</w:t>
      </w:r>
    </w:p>
    <w:p w:rsidR="00000000" w:rsidDel="00000000" w:rsidP="00000000" w:rsidRDefault="00000000" w:rsidRPr="00000000" w14:paraId="000000F0">
      <w:pPr>
        <w:tabs>
          <w:tab w:val="left" w:pos="360"/>
          <w:tab w:val="left" w:pos="432"/>
        </w:tabs>
        <w:rPr>
          <w:sz w:val="22"/>
          <w:szCs w:val="22"/>
        </w:rPr>
      </w:pPr>
      <w:r w:rsidDel="00000000" w:rsidR="00000000" w:rsidRPr="00000000">
        <w:rPr>
          <w:rtl w:val="0"/>
        </w:rPr>
      </w:r>
    </w:p>
    <w:p w:rsidR="00000000" w:rsidDel="00000000" w:rsidP="00000000" w:rsidRDefault="00000000" w:rsidRPr="00000000" w14:paraId="000000F1">
      <w:pPr>
        <w:tabs>
          <w:tab w:val="left" w:pos="360"/>
          <w:tab w:val="left" w:pos="432"/>
        </w:tabs>
        <w:rPr>
          <w:sz w:val="22"/>
          <w:szCs w:val="22"/>
        </w:rPr>
      </w:pPr>
      <w:r w:rsidDel="00000000" w:rsidR="00000000" w:rsidRPr="00000000">
        <w:rPr>
          <w:rtl w:val="0"/>
        </w:rPr>
      </w:r>
    </w:p>
    <w:p w:rsidR="00000000" w:rsidDel="00000000" w:rsidP="00000000" w:rsidRDefault="00000000" w:rsidRPr="00000000" w14:paraId="000000F2">
      <w:pPr>
        <w:tabs>
          <w:tab w:val="left" w:pos="360"/>
          <w:tab w:val="left" w:pos="432"/>
        </w:tabs>
        <w:rPr>
          <w:sz w:val="22"/>
          <w:szCs w:val="22"/>
        </w:rPr>
      </w:pPr>
      <w:r w:rsidDel="00000000" w:rsidR="00000000" w:rsidRPr="00000000">
        <w:rPr>
          <w:rtl w:val="0"/>
        </w:rPr>
      </w:r>
    </w:p>
    <w:p w:rsidR="00000000" w:rsidDel="00000000" w:rsidP="00000000" w:rsidRDefault="00000000" w:rsidRPr="00000000" w14:paraId="000000F3">
      <w:pPr>
        <w:tabs>
          <w:tab w:val="left" w:pos="360"/>
          <w:tab w:val="left" w:pos="432"/>
        </w:tabs>
        <w:rPr>
          <w:b w:val="1"/>
          <w:sz w:val="22"/>
          <w:szCs w:val="22"/>
        </w:rPr>
      </w:pPr>
      <w:r w:rsidDel="00000000" w:rsidR="00000000" w:rsidRPr="00000000">
        <w:rPr>
          <w:rtl w:val="0"/>
        </w:rPr>
      </w:r>
    </w:p>
    <w:p w:rsidR="00000000" w:rsidDel="00000000" w:rsidP="00000000" w:rsidRDefault="00000000" w:rsidRPr="00000000" w14:paraId="000000F4">
      <w:pPr>
        <w:tabs>
          <w:tab w:val="left" w:pos="360"/>
          <w:tab w:val="left" w:pos="432"/>
        </w:tabs>
        <w:rPr>
          <w:b w:val="1"/>
          <w:sz w:val="22"/>
          <w:szCs w:val="22"/>
        </w:rPr>
      </w:pPr>
      <w:r w:rsidDel="00000000" w:rsidR="00000000" w:rsidRPr="00000000">
        <w:rPr>
          <w:b w:val="1"/>
          <w:sz w:val="22"/>
          <w:szCs w:val="22"/>
          <w:rtl w:val="0"/>
        </w:rPr>
        <w:t xml:space="preserve">Jaime Nadal</w:t>
      </w:r>
    </w:p>
    <w:p w:rsidR="00000000" w:rsidDel="00000000" w:rsidP="00000000" w:rsidRDefault="00000000" w:rsidRPr="00000000" w14:paraId="000000F5">
      <w:pPr>
        <w:tabs>
          <w:tab w:val="left" w:pos="360"/>
          <w:tab w:val="left" w:pos="432"/>
        </w:tabs>
        <w:jc w:val="both"/>
        <w:rPr>
          <w:sz w:val="22"/>
          <w:szCs w:val="22"/>
        </w:rPr>
      </w:pPr>
      <w:r w:rsidDel="00000000" w:rsidR="00000000" w:rsidRPr="00000000">
        <w:rPr>
          <w:b w:val="1"/>
          <w:sz w:val="22"/>
          <w:szCs w:val="22"/>
          <w:rtl w:val="0"/>
        </w:rPr>
        <w:t xml:space="preserve">UNFPA Representative in Ukraine</w:t>
      </w:r>
      <w:r w:rsidDel="00000000" w:rsidR="00000000" w:rsidRPr="00000000">
        <w:rPr>
          <w:rtl w:val="0"/>
        </w:rPr>
      </w:r>
    </w:p>
    <w:p w:rsidR="00000000" w:rsidDel="00000000" w:rsidP="00000000" w:rsidRDefault="00000000" w:rsidRPr="00000000" w14:paraId="000000F6">
      <w:pPr>
        <w:tabs>
          <w:tab w:val="left" w:pos="270"/>
          <w:tab w:val="left" w:pos="432"/>
        </w:tabs>
        <w:jc w:val="both"/>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F7">
      <w:pPr>
        <w:tabs>
          <w:tab w:val="left" w:pos="270"/>
          <w:tab w:val="left" w:pos="432"/>
        </w:tabs>
        <w:jc w:val="both"/>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2416810</wp:posOffset>
            </wp:positionH>
            <wp:positionV relativeFrom="paragraph">
              <wp:posOffset>-354327</wp:posOffset>
            </wp:positionV>
            <wp:extent cx="1286510" cy="595630"/>
            <wp:effectExtent b="0" l="0" r="0" t="0"/>
            <wp:wrapNone/>
            <wp:docPr descr="clouored%20logo" id="16325" name="image104.png"/>
            <a:graphic>
              <a:graphicData uri="http://schemas.openxmlformats.org/drawingml/2006/picture">
                <pic:pic>
                  <pic:nvPicPr>
                    <pic:cNvPr descr="clouored%20logo" id="0" name="image104.png"/>
                    <pic:cNvPicPr preferRelativeResize="0"/>
                  </pic:nvPicPr>
                  <pic:blipFill>
                    <a:blip r:embed="rId8"/>
                    <a:srcRect b="0" l="0" r="0" t="0"/>
                    <a:stretch>
                      <a:fillRect/>
                    </a:stretch>
                  </pic:blipFill>
                  <pic:spPr>
                    <a:xfrm>
                      <a:off x="0" y="0"/>
                      <a:ext cx="1286510" cy="595630"/>
                    </a:xfrm>
                    <a:prstGeom prst="rect"/>
                    <a:ln/>
                  </pic:spPr>
                </pic:pic>
              </a:graphicData>
            </a:graphic>
          </wp:anchor>
        </w:drawing>
      </w:r>
    </w:p>
    <w:p w:rsidR="00000000" w:rsidDel="00000000" w:rsidP="00000000" w:rsidRDefault="00000000" w:rsidRPr="00000000" w14:paraId="000000F8">
      <w:pPr>
        <w:tabs>
          <w:tab w:val="left" w:pos="270"/>
          <w:tab w:val="left" w:pos="432"/>
        </w:tabs>
        <w:jc w:val="both"/>
        <w:rPr>
          <w:sz w:val="22"/>
          <w:szCs w:val="22"/>
        </w:rPr>
      </w:pPr>
      <w:r w:rsidDel="00000000" w:rsidR="00000000" w:rsidRPr="00000000">
        <w:rPr>
          <w:rtl w:val="0"/>
        </w:rPr>
      </w:r>
    </w:p>
    <w:p w:rsidR="00000000" w:rsidDel="00000000" w:rsidP="00000000" w:rsidRDefault="00000000" w:rsidRPr="00000000" w14:paraId="000000F9">
      <w:pPr>
        <w:tabs>
          <w:tab w:val="left" w:pos="270"/>
          <w:tab w:val="left" w:pos="432"/>
        </w:tabs>
        <w:jc w:val="both"/>
        <w:rPr>
          <w:sz w:val="22"/>
          <w:szCs w:val="22"/>
        </w:rPr>
      </w:pPr>
      <w:r w:rsidDel="00000000" w:rsidR="00000000" w:rsidRPr="00000000">
        <w:rPr>
          <w:rtl w:val="0"/>
        </w:rPr>
      </w:r>
    </w:p>
    <w:p w:rsidR="00000000" w:rsidDel="00000000" w:rsidP="00000000" w:rsidRDefault="00000000" w:rsidRPr="00000000" w14:paraId="000000FA">
      <w:pPr>
        <w:tabs>
          <w:tab w:val="left" w:pos="270"/>
          <w:tab w:val="left" w:pos="432"/>
        </w:tabs>
        <w:jc w:val="both"/>
        <w:rPr>
          <w:sz w:val="22"/>
          <w:szCs w:val="22"/>
        </w:rPr>
      </w:pPr>
      <w:r w:rsidDel="00000000" w:rsidR="00000000" w:rsidRPr="00000000">
        <w:rPr>
          <w:rtl w:val="0"/>
        </w:rPr>
      </w:r>
    </w:p>
    <w:p w:rsidR="00000000" w:rsidDel="00000000" w:rsidP="00000000" w:rsidRDefault="00000000" w:rsidRPr="00000000" w14:paraId="000000FB">
      <w:pPr>
        <w:tabs>
          <w:tab w:val="left" w:pos="270"/>
          <w:tab w:val="left" w:pos="432"/>
        </w:tabs>
        <w:jc w:val="both"/>
        <w:rPr>
          <w:sz w:val="22"/>
          <w:szCs w:val="22"/>
        </w:rPr>
      </w:pPr>
      <w:r w:rsidDel="00000000" w:rsidR="00000000" w:rsidRPr="00000000">
        <w:rPr>
          <w:rtl w:val="0"/>
        </w:rPr>
      </w:r>
    </w:p>
    <w:p w:rsidR="00000000" w:rsidDel="00000000" w:rsidP="00000000" w:rsidRDefault="00000000" w:rsidRPr="00000000" w14:paraId="000000FC">
      <w:pPr>
        <w:tabs>
          <w:tab w:val="left" w:pos="270"/>
          <w:tab w:val="left" w:pos="432"/>
        </w:tabs>
        <w:jc w:val="both"/>
        <w:rPr>
          <w:sz w:val="22"/>
          <w:szCs w:val="22"/>
        </w:rPr>
      </w:pPr>
      <w:r w:rsidDel="00000000" w:rsidR="00000000" w:rsidRPr="00000000">
        <w:rPr>
          <w:rtl w:val="0"/>
        </w:rPr>
      </w:r>
    </w:p>
    <w:p w:rsidR="00000000" w:rsidDel="00000000" w:rsidP="00000000" w:rsidRDefault="00000000" w:rsidRPr="00000000" w14:paraId="000000FD">
      <w:pPr>
        <w:tabs>
          <w:tab w:val="left" w:pos="270"/>
          <w:tab w:val="left" w:pos="432"/>
        </w:tabs>
        <w:jc w:val="both"/>
        <w:rPr>
          <w:sz w:val="22"/>
          <w:szCs w:val="22"/>
        </w:rPr>
      </w:pPr>
      <w:r w:rsidDel="00000000" w:rsidR="00000000" w:rsidRPr="00000000">
        <w:rPr>
          <w:rtl w:val="0"/>
        </w:rPr>
      </w:r>
    </w:p>
    <w:p w:rsidR="00000000" w:rsidDel="00000000" w:rsidP="00000000" w:rsidRDefault="00000000" w:rsidRPr="00000000" w14:paraId="000000FE">
      <w:pPr>
        <w:tabs>
          <w:tab w:val="left" w:pos="270"/>
          <w:tab w:val="left" w:pos="432"/>
        </w:tabs>
        <w:jc w:val="both"/>
        <w:rPr>
          <w:sz w:val="22"/>
          <w:szCs w:val="22"/>
        </w:rPr>
      </w:pPr>
      <w:r w:rsidDel="00000000" w:rsidR="00000000" w:rsidRPr="00000000">
        <w:rPr>
          <w:rtl w:val="0"/>
        </w:rPr>
      </w:r>
    </w:p>
    <w:p w:rsidR="00000000" w:rsidDel="00000000" w:rsidP="00000000" w:rsidRDefault="00000000" w:rsidRPr="00000000" w14:paraId="000000FF">
      <w:pPr>
        <w:tabs>
          <w:tab w:val="left" w:pos="270"/>
          <w:tab w:val="left" w:pos="432"/>
        </w:tabs>
        <w:jc w:val="both"/>
        <w:rPr>
          <w:sz w:val="22"/>
          <w:szCs w:val="22"/>
        </w:rPr>
      </w:pPr>
      <w:r w:rsidDel="00000000" w:rsidR="00000000" w:rsidRPr="00000000">
        <w:rPr>
          <w:rtl w:val="0"/>
        </w:rPr>
      </w:r>
    </w:p>
    <w:p w:rsidR="00000000" w:rsidDel="00000000" w:rsidP="00000000" w:rsidRDefault="00000000" w:rsidRPr="00000000" w14:paraId="00000100">
      <w:pPr>
        <w:jc w:val="center"/>
        <w:rPr>
          <w:b w:val="1"/>
          <w:sz w:val="28"/>
          <w:szCs w:val="28"/>
        </w:rPr>
      </w:pPr>
      <w:r w:rsidDel="00000000" w:rsidR="00000000" w:rsidRPr="00000000">
        <w:rPr>
          <w:b w:val="1"/>
          <w:sz w:val="28"/>
          <w:szCs w:val="28"/>
          <w:rtl w:val="0"/>
        </w:rPr>
        <w:t xml:space="preserve">UNITED NATIONS POPULATION FUND</w:t>
      </w:r>
    </w:p>
    <w:p w:rsidR="00000000" w:rsidDel="00000000" w:rsidP="00000000" w:rsidRDefault="00000000" w:rsidRPr="00000000" w14:paraId="00000101">
      <w:pPr>
        <w:jc w:val="both"/>
        <w:rPr>
          <w:b w:val="1"/>
          <w:sz w:val="22"/>
          <w:szCs w:val="22"/>
        </w:rPr>
      </w:pPr>
      <w:r w:rsidDel="00000000" w:rsidR="00000000" w:rsidRPr="00000000">
        <w:rPr>
          <w:rtl w:val="0"/>
        </w:rPr>
      </w:r>
    </w:p>
    <w:p w:rsidR="00000000" w:rsidDel="00000000" w:rsidP="00000000" w:rsidRDefault="00000000" w:rsidRPr="00000000" w14:paraId="00000102">
      <w:pPr>
        <w:jc w:val="both"/>
        <w:rPr>
          <w:b w:val="1"/>
          <w:sz w:val="22"/>
          <w:szCs w:val="22"/>
        </w:rPr>
      </w:pPr>
      <w:r w:rsidDel="00000000" w:rsidR="00000000" w:rsidRPr="00000000">
        <w:rPr>
          <w:rtl w:val="0"/>
        </w:rPr>
      </w:r>
    </w:p>
    <w:p w:rsidR="00000000" w:rsidDel="00000000" w:rsidP="00000000" w:rsidRDefault="00000000" w:rsidRPr="00000000" w14:paraId="00000103">
      <w:pPr>
        <w:jc w:val="both"/>
        <w:rPr>
          <w:b w:val="1"/>
          <w:sz w:val="22"/>
          <w:szCs w:val="22"/>
        </w:rPr>
      </w:pPr>
      <w:r w:rsidDel="00000000" w:rsidR="00000000" w:rsidRPr="00000000">
        <w:rPr>
          <w:rtl w:val="0"/>
        </w:rPr>
      </w:r>
    </w:p>
    <w:p w:rsidR="00000000" w:rsidDel="00000000" w:rsidP="00000000" w:rsidRDefault="00000000" w:rsidRPr="00000000" w14:paraId="00000104">
      <w:pPr>
        <w:jc w:val="both"/>
        <w:rPr>
          <w:b w:val="1"/>
          <w:sz w:val="22"/>
          <w:szCs w:val="22"/>
        </w:rPr>
      </w:pPr>
      <w:r w:rsidDel="00000000" w:rsidR="00000000" w:rsidRPr="00000000">
        <w:rPr>
          <w:rtl w:val="0"/>
        </w:rPr>
      </w:r>
    </w:p>
    <w:p w:rsidR="00000000" w:rsidDel="00000000" w:rsidP="00000000" w:rsidRDefault="00000000" w:rsidRPr="00000000" w14:paraId="00000105">
      <w:pPr>
        <w:jc w:val="both"/>
        <w:rPr>
          <w:b w:val="1"/>
          <w:sz w:val="22"/>
          <w:szCs w:val="22"/>
        </w:rPr>
      </w:pPr>
      <w:r w:rsidDel="00000000" w:rsidR="00000000" w:rsidRPr="00000000">
        <w:rPr>
          <w:rtl w:val="0"/>
        </w:rPr>
      </w:r>
    </w:p>
    <w:p w:rsidR="00000000" w:rsidDel="00000000" w:rsidP="00000000" w:rsidRDefault="00000000" w:rsidRPr="00000000" w14:paraId="00000106">
      <w:pPr>
        <w:jc w:val="both"/>
        <w:rPr>
          <w:b w:val="1"/>
          <w:sz w:val="22"/>
          <w:szCs w:val="22"/>
        </w:rPr>
      </w:pPr>
      <w:r w:rsidDel="00000000" w:rsidR="00000000" w:rsidRPr="00000000">
        <w:rPr>
          <w:rtl w:val="0"/>
        </w:rPr>
      </w:r>
    </w:p>
    <w:p w:rsidR="00000000" w:rsidDel="00000000" w:rsidP="00000000" w:rsidRDefault="00000000" w:rsidRPr="00000000" w14:paraId="00000107">
      <w:pPr>
        <w:jc w:val="both"/>
        <w:rPr>
          <w:b w:val="1"/>
          <w:sz w:val="22"/>
          <w:szCs w:val="22"/>
        </w:rPr>
      </w:pPr>
      <w:r w:rsidDel="00000000" w:rsidR="00000000" w:rsidRPr="00000000">
        <w:rPr>
          <w:rtl w:val="0"/>
        </w:rPr>
      </w:r>
    </w:p>
    <w:p w:rsidR="00000000" w:rsidDel="00000000" w:rsidP="00000000" w:rsidRDefault="00000000" w:rsidRPr="00000000" w14:paraId="00000108">
      <w:pPr>
        <w:jc w:val="both"/>
        <w:rPr>
          <w:b w:val="1"/>
          <w:sz w:val="22"/>
          <w:szCs w:val="22"/>
        </w:rPr>
      </w:pPr>
      <w:r w:rsidDel="00000000" w:rsidR="00000000" w:rsidRPr="00000000">
        <w:rPr>
          <w:rtl w:val="0"/>
        </w:rPr>
      </w:r>
    </w:p>
    <w:p w:rsidR="00000000" w:rsidDel="00000000" w:rsidP="00000000" w:rsidRDefault="00000000" w:rsidRPr="00000000" w14:paraId="00000109">
      <w:pPr>
        <w:jc w:val="both"/>
        <w:rPr>
          <w:b w:val="1"/>
          <w:sz w:val="22"/>
          <w:szCs w:val="22"/>
        </w:rPr>
      </w:pPr>
      <w:r w:rsidDel="00000000" w:rsidR="00000000" w:rsidRPr="00000000">
        <w:rPr>
          <w:rtl w:val="0"/>
        </w:rPr>
      </w:r>
    </w:p>
    <w:p w:rsidR="00000000" w:rsidDel="00000000" w:rsidP="00000000" w:rsidRDefault="00000000" w:rsidRPr="00000000" w14:paraId="0000010A">
      <w:pPr>
        <w:jc w:val="center"/>
        <w:rPr>
          <w:b w:val="1"/>
          <w:sz w:val="28"/>
          <w:szCs w:val="28"/>
        </w:rPr>
      </w:pPr>
      <w:r w:rsidDel="00000000" w:rsidR="00000000" w:rsidRPr="00000000">
        <w:rPr>
          <w:b w:val="1"/>
          <w:sz w:val="28"/>
          <w:szCs w:val="28"/>
          <w:rtl w:val="0"/>
        </w:rPr>
        <w:t xml:space="preserve">INVITATION TO BID</w:t>
      </w:r>
    </w:p>
    <w:p w:rsidR="00000000" w:rsidDel="00000000" w:rsidP="00000000" w:rsidRDefault="00000000" w:rsidRPr="00000000" w14:paraId="0000010B">
      <w:pPr>
        <w:jc w:val="both"/>
        <w:rPr>
          <w:b w:val="1"/>
          <w:sz w:val="28"/>
          <w:szCs w:val="28"/>
        </w:rPr>
      </w:pPr>
      <w:r w:rsidDel="00000000" w:rsidR="00000000" w:rsidRPr="00000000">
        <w:rPr>
          <w:rtl w:val="0"/>
        </w:rPr>
      </w:r>
    </w:p>
    <w:p w:rsidR="00000000" w:rsidDel="00000000" w:rsidP="00000000" w:rsidRDefault="00000000" w:rsidRPr="00000000" w14:paraId="0000010C">
      <w:pPr>
        <w:jc w:val="center"/>
        <w:rPr>
          <w:sz w:val="22"/>
          <w:szCs w:val="22"/>
        </w:rPr>
      </w:pPr>
      <w:r w:rsidDel="00000000" w:rsidR="00000000" w:rsidRPr="00000000">
        <w:rPr>
          <w:b w:val="1"/>
          <w:sz w:val="28"/>
          <w:szCs w:val="28"/>
          <w:rtl w:val="0"/>
        </w:rPr>
        <w:t xml:space="preserve">ITB No. UNFPA/UKR/ITB/22/01</w:t>
      </w:r>
      <w:r w:rsidDel="00000000" w:rsidR="00000000" w:rsidRPr="00000000">
        <w:rPr>
          <w:sz w:val="22"/>
          <w:szCs w:val="22"/>
          <w:rtl w:val="0"/>
        </w:rPr>
        <w:t xml:space="preserve"> </w:t>
      </w:r>
    </w:p>
    <w:p w:rsidR="00000000" w:rsidDel="00000000" w:rsidP="00000000" w:rsidRDefault="00000000" w:rsidRPr="00000000" w14:paraId="0000010D">
      <w:pPr>
        <w:jc w:val="center"/>
        <w:rPr>
          <w:b w:val="1"/>
          <w:sz w:val="22"/>
          <w:szCs w:val="22"/>
        </w:rPr>
      </w:pPr>
      <w:r w:rsidDel="00000000" w:rsidR="00000000" w:rsidRPr="00000000">
        <w:rPr>
          <w:rtl w:val="0"/>
        </w:rPr>
      </w:r>
    </w:p>
    <w:p w:rsidR="00000000" w:rsidDel="00000000" w:rsidP="00000000" w:rsidRDefault="00000000" w:rsidRPr="00000000" w14:paraId="0000010E">
      <w:pPr>
        <w:jc w:val="center"/>
        <w:rPr>
          <w:b w:val="1"/>
          <w:sz w:val="22"/>
          <w:szCs w:val="22"/>
        </w:rPr>
      </w:pPr>
      <w:r w:rsidDel="00000000" w:rsidR="00000000" w:rsidRPr="00000000">
        <w:rPr>
          <w:rtl w:val="0"/>
        </w:rPr>
      </w:r>
    </w:p>
    <w:p w:rsidR="00000000" w:rsidDel="00000000" w:rsidP="00000000" w:rsidRDefault="00000000" w:rsidRPr="00000000" w14:paraId="0000010F">
      <w:pPr>
        <w:jc w:val="center"/>
        <w:rPr>
          <w:b w:val="1"/>
          <w:sz w:val="22"/>
          <w:szCs w:val="22"/>
        </w:rPr>
      </w:pPr>
      <w:r w:rsidDel="00000000" w:rsidR="00000000" w:rsidRPr="00000000">
        <w:rPr>
          <w:rtl w:val="0"/>
        </w:rPr>
      </w:r>
    </w:p>
    <w:p w:rsidR="00000000" w:rsidDel="00000000" w:rsidP="00000000" w:rsidRDefault="00000000" w:rsidRPr="00000000" w14:paraId="00000110">
      <w:pPr>
        <w:jc w:val="both"/>
        <w:rPr>
          <w:b w:val="1"/>
          <w:sz w:val="22"/>
          <w:szCs w:val="22"/>
        </w:rPr>
      </w:pPr>
      <w:r w:rsidDel="00000000" w:rsidR="00000000" w:rsidRPr="00000000">
        <w:rPr>
          <w:rtl w:val="0"/>
        </w:rPr>
      </w:r>
    </w:p>
    <w:p w:rsidR="00000000" w:rsidDel="00000000" w:rsidP="00000000" w:rsidRDefault="00000000" w:rsidRPr="00000000" w14:paraId="00000111">
      <w:pPr>
        <w:jc w:val="center"/>
        <w:rPr>
          <w:b w:val="1"/>
          <w:sz w:val="22"/>
          <w:szCs w:val="22"/>
        </w:rPr>
      </w:pPr>
      <w:r w:rsidDel="00000000" w:rsidR="00000000" w:rsidRPr="00000000">
        <w:rPr>
          <w:b w:val="1"/>
          <w:sz w:val="22"/>
          <w:szCs w:val="22"/>
          <w:rtl w:val="0"/>
        </w:rPr>
        <w:t xml:space="preserve">Bid document for procurement of equipment and furniture for GBV specialized services in UK-supported cities</w:t>
      </w:r>
    </w:p>
    <w:p w:rsidR="00000000" w:rsidDel="00000000" w:rsidP="00000000" w:rsidRDefault="00000000" w:rsidRPr="00000000" w14:paraId="00000112">
      <w:pPr>
        <w:tabs>
          <w:tab w:val="left" w:pos="3510"/>
        </w:tabs>
        <w:jc w:val="both"/>
        <w:rPr>
          <w:b w:val="1"/>
          <w:sz w:val="22"/>
          <w:szCs w:val="22"/>
        </w:rPr>
      </w:pPr>
      <w:r w:rsidDel="00000000" w:rsidR="00000000" w:rsidRPr="00000000">
        <w:rPr>
          <w:rtl w:val="0"/>
        </w:rPr>
      </w:r>
    </w:p>
    <w:p w:rsidR="00000000" w:rsidDel="00000000" w:rsidP="00000000" w:rsidRDefault="00000000" w:rsidRPr="00000000" w14:paraId="00000113">
      <w:pPr>
        <w:jc w:val="both"/>
        <w:rPr>
          <w:b w:val="1"/>
          <w:sz w:val="22"/>
          <w:szCs w:val="22"/>
        </w:rPr>
      </w:pPr>
      <w:r w:rsidDel="00000000" w:rsidR="00000000" w:rsidRPr="00000000">
        <w:rPr>
          <w:rtl w:val="0"/>
        </w:rPr>
      </w:r>
    </w:p>
    <w:p w:rsidR="00000000" w:rsidDel="00000000" w:rsidP="00000000" w:rsidRDefault="00000000" w:rsidRPr="00000000" w14:paraId="00000114">
      <w:pPr>
        <w:jc w:val="both"/>
        <w:rPr>
          <w:b w:val="1"/>
          <w:sz w:val="22"/>
          <w:szCs w:val="22"/>
        </w:rPr>
      </w:pPr>
      <w:r w:rsidDel="00000000" w:rsidR="00000000" w:rsidRPr="00000000">
        <w:rPr>
          <w:rtl w:val="0"/>
        </w:rPr>
      </w:r>
    </w:p>
    <w:p w:rsidR="00000000" w:rsidDel="00000000" w:rsidP="00000000" w:rsidRDefault="00000000" w:rsidRPr="00000000" w14:paraId="00000115">
      <w:pPr>
        <w:jc w:val="both"/>
        <w:rPr>
          <w:b w:val="1"/>
          <w:sz w:val="22"/>
          <w:szCs w:val="22"/>
        </w:rPr>
      </w:pPr>
      <w:r w:rsidDel="00000000" w:rsidR="00000000" w:rsidRPr="00000000">
        <w:rPr>
          <w:rtl w:val="0"/>
        </w:rPr>
      </w:r>
    </w:p>
    <w:p w:rsidR="00000000" w:rsidDel="00000000" w:rsidP="00000000" w:rsidRDefault="00000000" w:rsidRPr="00000000" w14:paraId="00000116">
      <w:pPr>
        <w:jc w:val="both"/>
        <w:rPr>
          <w:b w:val="1"/>
          <w:sz w:val="22"/>
          <w:szCs w:val="22"/>
        </w:rPr>
      </w:pPr>
      <w:r w:rsidDel="00000000" w:rsidR="00000000" w:rsidRPr="00000000">
        <w:rPr>
          <w:rtl w:val="0"/>
        </w:rPr>
      </w:r>
    </w:p>
    <w:p w:rsidR="00000000" w:rsidDel="00000000" w:rsidP="00000000" w:rsidRDefault="00000000" w:rsidRPr="00000000" w14:paraId="00000117">
      <w:pPr>
        <w:jc w:val="both"/>
        <w:rPr>
          <w:b w:val="1"/>
          <w:sz w:val="22"/>
          <w:szCs w:val="22"/>
        </w:rPr>
      </w:pPr>
      <w:r w:rsidDel="00000000" w:rsidR="00000000" w:rsidRPr="00000000">
        <w:rPr>
          <w:rtl w:val="0"/>
        </w:rPr>
      </w:r>
    </w:p>
    <w:p w:rsidR="00000000" w:rsidDel="00000000" w:rsidP="00000000" w:rsidRDefault="00000000" w:rsidRPr="00000000" w14:paraId="00000118">
      <w:pPr>
        <w:jc w:val="both"/>
        <w:rPr>
          <w:b w:val="1"/>
          <w:sz w:val="22"/>
          <w:szCs w:val="22"/>
        </w:rPr>
      </w:pPr>
      <w:r w:rsidDel="00000000" w:rsidR="00000000" w:rsidRPr="00000000">
        <w:rPr>
          <w:rtl w:val="0"/>
        </w:rPr>
      </w:r>
    </w:p>
    <w:p w:rsidR="00000000" w:rsidDel="00000000" w:rsidP="00000000" w:rsidRDefault="00000000" w:rsidRPr="00000000" w14:paraId="00000119">
      <w:pPr>
        <w:jc w:val="both"/>
        <w:rPr>
          <w:b w:val="1"/>
          <w:sz w:val="22"/>
          <w:szCs w:val="22"/>
        </w:rPr>
      </w:pPr>
      <w:r w:rsidDel="00000000" w:rsidR="00000000" w:rsidRPr="00000000">
        <w:rPr>
          <w:rtl w:val="0"/>
        </w:rPr>
      </w:r>
    </w:p>
    <w:p w:rsidR="00000000" w:rsidDel="00000000" w:rsidP="00000000" w:rsidRDefault="00000000" w:rsidRPr="00000000" w14:paraId="0000011A">
      <w:pPr>
        <w:jc w:val="both"/>
        <w:rPr>
          <w:b w:val="1"/>
          <w:sz w:val="22"/>
          <w:szCs w:val="22"/>
        </w:rPr>
      </w:pPr>
      <w:r w:rsidDel="00000000" w:rsidR="00000000" w:rsidRPr="00000000">
        <w:rPr>
          <w:rtl w:val="0"/>
        </w:rPr>
      </w:r>
    </w:p>
    <w:p w:rsidR="00000000" w:rsidDel="00000000" w:rsidP="00000000" w:rsidRDefault="00000000" w:rsidRPr="00000000" w14:paraId="0000011B">
      <w:pPr>
        <w:jc w:val="both"/>
        <w:rPr>
          <w:b w:val="1"/>
          <w:sz w:val="22"/>
          <w:szCs w:val="22"/>
        </w:rPr>
      </w:pPr>
      <w:r w:rsidDel="00000000" w:rsidR="00000000" w:rsidRPr="00000000">
        <w:rPr>
          <w:rtl w:val="0"/>
        </w:rPr>
      </w:r>
    </w:p>
    <w:p w:rsidR="00000000" w:rsidDel="00000000" w:rsidP="00000000" w:rsidRDefault="00000000" w:rsidRPr="00000000" w14:paraId="0000011C">
      <w:pPr>
        <w:jc w:val="both"/>
        <w:rPr>
          <w:b w:val="1"/>
          <w:sz w:val="22"/>
          <w:szCs w:val="22"/>
        </w:rPr>
      </w:pPr>
      <w:r w:rsidDel="00000000" w:rsidR="00000000" w:rsidRPr="00000000">
        <w:rPr>
          <w:rtl w:val="0"/>
        </w:rPr>
      </w:r>
    </w:p>
    <w:p w:rsidR="00000000" w:rsidDel="00000000" w:rsidP="00000000" w:rsidRDefault="00000000" w:rsidRPr="00000000" w14:paraId="0000011D">
      <w:pPr>
        <w:jc w:val="both"/>
        <w:rPr>
          <w:b w:val="1"/>
          <w:sz w:val="22"/>
          <w:szCs w:val="22"/>
        </w:rPr>
      </w:pPr>
      <w:r w:rsidDel="00000000" w:rsidR="00000000" w:rsidRPr="00000000">
        <w:rPr>
          <w:rtl w:val="0"/>
        </w:rPr>
      </w:r>
    </w:p>
    <w:p w:rsidR="00000000" w:rsidDel="00000000" w:rsidP="00000000" w:rsidRDefault="00000000" w:rsidRPr="00000000" w14:paraId="0000011E">
      <w:pPr>
        <w:jc w:val="both"/>
        <w:rPr>
          <w:b w:val="1"/>
          <w:sz w:val="22"/>
          <w:szCs w:val="22"/>
        </w:rPr>
      </w:pPr>
      <w:r w:rsidDel="00000000" w:rsidR="00000000" w:rsidRPr="00000000">
        <w:rPr>
          <w:rtl w:val="0"/>
        </w:rPr>
      </w:r>
    </w:p>
    <w:p w:rsidR="00000000" w:rsidDel="00000000" w:rsidP="00000000" w:rsidRDefault="00000000" w:rsidRPr="00000000" w14:paraId="0000011F">
      <w:pPr>
        <w:jc w:val="both"/>
        <w:rPr>
          <w:b w:val="1"/>
          <w:sz w:val="22"/>
          <w:szCs w:val="22"/>
        </w:rPr>
      </w:pPr>
      <w:r w:rsidDel="00000000" w:rsidR="00000000" w:rsidRPr="00000000">
        <w:rPr>
          <w:rtl w:val="0"/>
        </w:rPr>
      </w:r>
    </w:p>
    <w:p w:rsidR="00000000" w:rsidDel="00000000" w:rsidP="00000000" w:rsidRDefault="00000000" w:rsidRPr="00000000" w14:paraId="00000120">
      <w:pPr>
        <w:jc w:val="center"/>
        <w:rPr>
          <w:b w:val="1"/>
          <w:i w:val="1"/>
          <w:sz w:val="22"/>
          <w:szCs w:val="22"/>
        </w:rPr>
      </w:pPr>
      <w:r w:rsidDel="00000000" w:rsidR="00000000" w:rsidRPr="00000000">
        <w:rPr>
          <w:b w:val="1"/>
          <w:i w:val="1"/>
          <w:sz w:val="22"/>
          <w:szCs w:val="22"/>
          <w:rtl w:val="0"/>
        </w:rPr>
        <w:t xml:space="preserve">25 January 2022</w:t>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pos="4536"/>
          <w:tab w:val="right" w:pos="9072"/>
        </w:tabs>
        <w:jc w:val="center"/>
        <w:rPr>
          <w:b w:val="1"/>
          <w:color w:val="000000"/>
          <w:sz w:val="28"/>
          <w:szCs w:val="28"/>
        </w:rPr>
      </w:pPr>
      <w:bookmarkStart w:colFirst="0" w:colLast="0" w:name="_heading=h.30j0zll" w:id="1"/>
      <w:bookmarkEnd w:id="1"/>
      <w:r w:rsidDel="00000000" w:rsidR="00000000" w:rsidRPr="00000000">
        <w:br w:type="page"/>
      </w:r>
      <w:r w:rsidDel="00000000" w:rsidR="00000000" w:rsidRPr="00000000">
        <w:rPr>
          <w:b w:val="1"/>
          <w:color w:val="000000"/>
          <w:sz w:val="28"/>
          <w:szCs w:val="28"/>
          <w:rtl w:val="0"/>
        </w:rPr>
        <w:t xml:space="preserve">Table of Contents</w:t>
      </w:r>
    </w:p>
    <w:p w:rsidR="00000000" w:rsidDel="00000000" w:rsidP="00000000" w:rsidRDefault="00000000" w:rsidRPr="00000000" w14:paraId="00000122">
      <w:pPr>
        <w:pStyle w:val="Heading1"/>
        <w:jc w:val="center"/>
        <w:rPr>
          <w:rFonts w:ascii="Times New Roman" w:cs="Times New Roman" w:eastAsia="Times New Roman" w:hAnsi="Times New Roman"/>
          <w:b w:val="0"/>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left" w:pos="0"/>
              <w:tab w:val="right" w:pos="8918"/>
            </w:tabs>
            <w:rPr>
              <w:color w:val="000000"/>
            </w:rPr>
          </w:pPr>
          <w:r w:rsidDel="00000000" w:rsidR="00000000" w:rsidRPr="00000000">
            <w:fldChar w:fldCharType="begin"/>
            <w:instrText xml:space="preserve"> TOC \h \u \z </w:instrText>
            <w:fldChar w:fldCharType="separate"/>
          </w:r>
          <w:hyperlink w:anchor="_heading=h.3znysh7">
            <w:r w:rsidDel="00000000" w:rsidR="00000000" w:rsidRPr="00000000">
              <w:rPr>
                <w:color w:val="000000"/>
                <w:rtl w:val="0"/>
              </w:rPr>
              <w:t xml:space="preserve">SECTION I: Instructions to Bidders</w:t>
              <w:tab/>
              <w:t xml:space="preserve">9</w:t>
            </w:r>
          </w:hyperlink>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left" w:pos="0"/>
              <w:tab w:val="right" w:pos="8918"/>
              <w:tab w:val="left" w:pos="720"/>
            </w:tabs>
            <w:rPr>
              <w:color w:val="000000"/>
            </w:rPr>
          </w:pPr>
          <w:r w:rsidDel="00000000" w:rsidR="00000000" w:rsidRPr="00000000">
            <w:fldChar w:fldCharType="begin"/>
            <w:instrText xml:space="preserve"> HYPERLINK \l "_heading=h.2et92p0" </w:instrText>
            <w:fldChar w:fldCharType="separate"/>
          </w:r>
          <w:r w:rsidDel="00000000" w:rsidR="00000000" w:rsidRPr="00000000">
            <w:rPr>
              <w:color w:val="000000"/>
              <w:rtl w:val="0"/>
            </w:rPr>
            <w:t xml:space="preserve">A.</w:t>
            <w:tab/>
            <w:t xml:space="preserve">Introduction</w:t>
            <w:tab/>
            <w:t xml:space="preserve">9</w:t>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"_heading=h.tyjcwt" </w:instrText>
            <w:fldChar w:fldCharType="separate"/>
          </w:r>
          <w:r w:rsidDel="00000000" w:rsidR="00000000" w:rsidRPr="00000000">
            <w:rPr>
              <w:color w:val="000000"/>
              <w:rtl w:val="0"/>
            </w:rPr>
            <w:t xml:space="preserve">1.</w:t>
            <w:tab/>
            <w:t xml:space="preserve">Scope</w:t>
            <w:tab/>
            <w:t xml:space="preserve">9</w:t>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"_heading=h.3dy6vkm" </w:instrText>
            <w:fldChar w:fldCharType="separate"/>
          </w:r>
          <w:r w:rsidDel="00000000" w:rsidR="00000000" w:rsidRPr="00000000">
            <w:rPr>
              <w:color w:val="000000"/>
              <w:rtl w:val="0"/>
            </w:rPr>
            <w:t xml:space="preserve">2.</w:t>
            <w:tab/>
            <w:t xml:space="preserve">Eligible Bidders</w:t>
            <w:tab/>
            <w:t xml:space="preserve">9</w:t>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"_heading=h.1t3h5sf" </w:instrText>
            <w:fldChar w:fldCharType="separate"/>
          </w:r>
          <w:r w:rsidDel="00000000" w:rsidR="00000000" w:rsidRPr="00000000">
            <w:rPr>
              <w:color w:val="000000"/>
              <w:rtl w:val="0"/>
            </w:rPr>
            <w:t xml:space="preserve">3.</w:t>
            <w:tab/>
            <w:t xml:space="preserve">Fraud and Corruption</w:t>
            <w:tab/>
            <w:t xml:space="preserve">9</w:t>
          </w:r>
        </w:p>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left" w:pos="0"/>
              <w:tab w:val="right" w:pos="8918"/>
              <w:tab w:val="left" w:pos="720"/>
            </w:tabs>
            <w:rPr>
              <w:color w:val="000000"/>
            </w:rPr>
          </w:pPr>
          <w:r w:rsidDel="00000000" w:rsidR="00000000" w:rsidRPr="00000000">
            <w:fldChar w:fldCharType="end"/>
          </w:r>
          <w:r w:rsidDel="00000000" w:rsidR="00000000" w:rsidRPr="00000000">
            <w:fldChar w:fldCharType="begin"/>
            <w:instrText xml:space="preserve"> HYPERLINK \l "_heading=h.4d34og8" </w:instrText>
            <w:fldChar w:fldCharType="separate"/>
          </w:r>
          <w:r w:rsidDel="00000000" w:rsidR="00000000" w:rsidRPr="00000000">
            <w:rPr>
              <w:color w:val="000000"/>
              <w:rtl w:val="0"/>
            </w:rPr>
            <w:t xml:space="preserve">B.</w:t>
            <w:tab/>
            <w:t xml:space="preserve">Solicitation Documents</w:t>
            <w:tab/>
            <w:t xml:space="preserve">9</w:t>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"_heading=h.2s8eyo1" </w:instrText>
            <w:fldChar w:fldCharType="separate"/>
          </w:r>
          <w:r w:rsidDel="00000000" w:rsidR="00000000" w:rsidRPr="00000000">
            <w:rPr>
              <w:color w:val="000000"/>
              <w:rtl w:val="0"/>
            </w:rPr>
            <w:t xml:space="preserve">4</w:t>
            <w:tab/>
            <w:t xml:space="preserve">UNFPA Solicitation document</w:t>
            <w:tab/>
            <w:t xml:space="preserve">9</w:t>
          </w:r>
        </w:p>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"_heading=h.17dp8vu" </w:instrText>
            <w:fldChar w:fldCharType="separate"/>
          </w:r>
          <w:r w:rsidDel="00000000" w:rsidR="00000000" w:rsidRPr="00000000">
            <w:rPr>
              <w:color w:val="000000"/>
              <w:rtl w:val="0"/>
            </w:rPr>
            <w:t xml:space="preserve">5</w:t>
            <w:tab/>
            <w:t xml:space="preserve">Clarifications of solicitation document</w:t>
            <w:tab/>
            <w:t xml:space="preserve">10</w:t>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"_heading=h.3rdcrjn" </w:instrText>
            <w:fldChar w:fldCharType="separate"/>
          </w:r>
          <w:r w:rsidDel="00000000" w:rsidR="00000000" w:rsidRPr="00000000">
            <w:rPr>
              <w:color w:val="000000"/>
              <w:rtl w:val="0"/>
            </w:rPr>
            <w:t xml:space="preserve">6</w:t>
            <w:tab/>
            <w:t xml:space="preserve">Amendments to UNFPA bid solicitation document</w:t>
            <w:tab/>
            <w:t xml:space="preserve">10</w:t>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left" w:pos="0"/>
              <w:tab w:val="right" w:pos="8918"/>
              <w:tab w:val="left" w:pos="720"/>
            </w:tabs>
            <w:rPr>
              <w:color w:val="000000"/>
            </w:rPr>
          </w:pPr>
          <w:r w:rsidDel="00000000" w:rsidR="00000000" w:rsidRPr="00000000">
            <w:fldChar w:fldCharType="end"/>
          </w:r>
          <w:r w:rsidDel="00000000" w:rsidR="00000000" w:rsidRPr="00000000">
            <w:fldChar w:fldCharType="begin"/>
            <w:instrText xml:space="preserve"> HYPERLINK \l "_heading=h.26in1rg" </w:instrText>
            <w:fldChar w:fldCharType="separate"/>
          </w:r>
          <w:r w:rsidDel="00000000" w:rsidR="00000000" w:rsidRPr="00000000">
            <w:rPr>
              <w:color w:val="000000"/>
              <w:rtl w:val="0"/>
            </w:rPr>
            <w:t xml:space="preserve">C.</w:t>
            <w:tab/>
            <w:t xml:space="preserve">Preparation of Bids</w:t>
            <w:tab/>
            <w:t xml:space="preserve">10</w:t>
          </w:r>
        </w:p>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"_heading=h.lnxbz9" </w:instrText>
            <w:fldChar w:fldCharType="separate"/>
          </w:r>
          <w:r w:rsidDel="00000000" w:rsidR="00000000" w:rsidRPr="00000000">
            <w:rPr>
              <w:color w:val="000000"/>
              <w:rtl w:val="0"/>
            </w:rPr>
            <w:t xml:space="preserve">7</w:t>
            <w:tab/>
            <w:t xml:space="preserve">Documents to be submitted with the bid</w:t>
            <w:tab/>
            <w:t xml:space="preserve">10</w:t>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"_heading=h.1ksv4uv" </w:instrText>
            <w:fldChar w:fldCharType="separate"/>
          </w:r>
          <w:r w:rsidDel="00000000" w:rsidR="00000000" w:rsidRPr="00000000">
            <w:rPr>
              <w:color w:val="000000"/>
              <w:rtl w:val="0"/>
            </w:rPr>
            <w:t xml:space="preserve">8</w:t>
            <w:tab/>
            <w:t xml:space="preserve">Bid Currency and Prices</w:t>
            <w:tab/>
            <w:t xml:space="preserve">11</w:t>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"_heading=h.44sinio" </w:instrText>
            <w:fldChar w:fldCharType="separate"/>
          </w:r>
          <w:r w:rsidDel="00000000" w:rsidR="00000000" w:rsidRPr="00000000">
            <w:rPr>
              <w:color w:val="000000"/>
              <w:rtl w:val="0"/>
            </w:rPr>
            <w:t xml:space="preserve">9</w:t>
            <w:tab/>
            <w:t xml:space="preserve">Validity of Bid</w:t>
            <w:tab/>
            <w:t xml:space="preserve">11</w:t>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pos="0"/>
              <w:tab w:val="right" w:pos="8918"/>
              <w:tab w:val="left" w:pos="720"/>
            </w:tabs>
            <w:rPr>
              <w:color w:val="000000"/>
            </w:rPr>
          </w:pPr>
          <w:r w:rsidDel="00000000" w:rsidR="00000000" w:rsidRPr="00000000">
            <w:fldChar w:fldCharType="end"/>
          </w:r>
          <w:r w:rsidDel="00000000" w:rsidR="00000000" w:rsidRPr="00000000">
            <w:fldChar w:fldCharType="begin"/>
            <w:instrText xml:space="preserve"> HYPERLINK \l "_heading=h.2jxsxqh" </w:instrText>
            <w:fldChar w:fldCharType="separate"/>
          </w:r>
          <w:r w:rsidDel="00000000" w:rsidR="00000000" w:rsidRPr="00000000">
            <w:rPr>
              <w:color w:val="000000"/>
              <w:rtl w:val="0"/>
            </w:rPr>
            <w:t xml:space="preserve">D.</w:t>
            <w:tab/>
            <w:t xml:space="preserve">Submission of Bids and Bid Opening</w:t>
            <w:tab/>
            <w:t xml:space="preserve">11</w:t>
          </w:r>
        </w:p>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"_heading=h.z337ya" </w:instrText>
            <w:fldChar w:fldCharType="separate"/>
          </w:r>
          <w:r w:rsidDel="00000000" w:rsidR="00000000" w:rsidRPr="00000000">
            <w:rPr>
              <w:color w:val="000000"/>
              <w:rtl w:val="0"/>
            </w:rPr>
            <w:t xml:space="preserve">10</w:t>
            <w:tab/>
            <w:t xml:space="preserve">Partial Bids</w:t>
            <w:tab/>
            <w:t xml:space="preserve">11</w:t>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"_heading=h.3j2qqm3" </w:instrText>
            <w:fldChar w:fldCharType="separate"/>
          </w:r>
          <w:r w:rsidDel="00000000" w:rsidR="00000000" w:rsidRPr="00000000">
            <w:rPr>
              <w:color w:val="000000"/>
              <w:rtl w:val="0"/>
            </w:rPr>
            <w:t xml:space="preserve">11</w:t>
            <w:tab/>
            <w:t xml:space="preserve">Alternative Bids</w:t>
            <w:tab/>
            <w:t xml:space="preserve">12</w:t>
          </w:r>
        </w:p>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"_heading=h.1y810tw" </w:instrText>
            <w:fldChar w:fldCharType="separate"/>
          </w:r>
          <w:r w:rsidDel="00000000" w:rsidR="00000000" w:rsidRPr="00000000">
            <w:rPr>
              <w:color w:val="000000"/>
              <w:rtl w:val="0"/>
            </w:rPr>
            <w:t xml:space="preserve">12</w:t>
            <w:tab/>
            <w:t xml:space="preserve">Bids</w:t>
            <w:tab/>
            <w:t xml:space="preserve">12</w:t>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"_heading=h.4i7ojhp" </w:instrText>
            <w:fldChar w:fldCharType="separate"/>
          </w:r>
          <w:r w:rsidDel="00000000" w:rsidR="00000000" w:rsidRPr="00000000">
            <w:rPr>
              <w:color w:val="000000"/>
              <w:rtl w:val="0"/>
            </w:rPr>
            <w:t xml:space="preserve">13</w:t>
            <w:tab/>
            <w:t xml:space="preserve">Sealing and Marking of Bids (hard copies)</w:t>
            <w:tab/>
            <w:t xml:space="preserve">12</w:t>
          </w:r>
        </w:p>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"_heading=h.2xcytpi" </w:instrText>
            <w:fldChar w:fldCharType="separate"/>
          </w:r>
          <w:r w:rsidDel="00000000" w:rsidR="00000000" w:rsidRPr="00000000">
            <w:rPr>
              <w:color w:val="000000"/>
              <w:rtl w:val="0"/>
            </w:rPr>
            <w:t xml:space="preserve">14</w:t>
            <w:tab/>
            <w:t xml:space="preserve">Electronic Submission</w:t>
            <w:tab/>
            <w:t xml:space="preserve">12</w:t>
          </w:r>
        </w:p>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right" w:pos="8918"/>
            </w:tabs>
            <w:ind w:left="200" w:firstLine="0"/>
            <w:rPr>
              <w:color w:val="000000"/>
            </w:rPr>
          </w:pPr>
          <w:r w:rsidDel="00000000" w:rsidR="00000000" w:rsidRPr="00000000">
            <w:fldChar w:fldCharType="end"/>
          </w:r>
          <w:hyperlink w:anchor="_heading=h.1ci93xb">
            <w:r w:rsidDel="00000000" w:rsidR="00000000" w:rsidRPr="00000000">
              <w:rPr>
                <w:color w:val="000000"/>
                <w:rtl w:val="0"/>
              </w:rPr>
              <w:t xml:space="preserve">15 Bid Submission Deadline/Late Bids</w:t>
              <w:tab/>
              <w:t xml:space="preserve">13</w:t>
            </w:r>
          </w:hyperlink>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begin"/>
            <w:instrText xml:space="preserve"> HYPERLINK \l "_heading=h.3whwml4" </w:instrText>
            <w:fldChar w:fldCharType="separate"/>
          </w:r>
          <w:r w:rsidDel="00000000" w:rsidR="00000000" w:rsidRPr="00000000">
            <w:rPr>
              <w:color w:val="000000"/>
              <w:rtl w:val="0"/>
            </w:rPr>
            <w:t xml:space="preserve">16</w:t>
            <w:tab/>
            <w:t xml:space="preserve">Storage of Bids</w:t>
            <w:tab/>
            <w:t xml:space="preserve">13</w:t>
          </w:r>
        </w:p>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"_heading=h.2bn6wsx" </w:instrText>
            <w:fldChar w:fldCharType="separate"/>
          </w:r>
          <w:r w:rsidDel="00000000" w:rsidR="00000000" w:rsidRPr="00000000">
            <w:rPr>
              <w:color w:val="000000"/>
              <w:rtl w:val="0"/>
            </w:rPr>
            <w:t xml:space="preserve">17</w:t>
            <w:tab/>
            <w:t xml:space="preserve">Bid Opening</w:t>
            <w:tab/>
            <w:t xml:space="preserve">13</w:t>
          </w:r>
        </w:p>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left" w:pos="0"/>
              <w:tab w:val="right" w:pos="8918"/>
              <w:tab w:val="left" w:pos="400"/>
            </w:tabs>
            <w:rPr>
              <w:color w:val="000000"/>
            </w:rPr>
          </w:pPr>
          <w:r w:rsidDel="00000000" w:rsidR="00000000" w:rsidRPr="00000000">
            <w:fldChar w:fldCharType="end"/>
          </w:r>
          <w:r w:rsidDel="00000000" w:rsidR="00000000" w:rsidRPr="00000000">
            <w:fldChar w:fldCharType="begin"/>
            <w:instrText xml:space="preserve"> HYPERLINK \l "_heading=h.qsh70q" </w:instrText>
            <w:fldChar w:fldCharType="separate"/>
          </w:r>
          <w:r w:rsidDel="00000000" w:rsidR="00000000" w:rsidRPr="00000000">
            <w:rPr>
              <w:color w:val="000000"/>
              <w:rtl w:val="0"/>
            </w:rPr>
            <w:t xml:space="preserve">E.</w:t>
            <w:tab/>
            <w:t xml:space="preserve">Evaluation and Comparison of Bids</w:t>
            <w:tab/>
            <w:t xml:space="preserve">14</w:t>
          </w:r>
        </w:p>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"_heading=h.3as4poj" </w:instrText>
            <w:fldChar w:fldCharType="separate"/>
          </w:r>
          <w:r w:rsidDel="00000000" w:rsidR="00000000" w:rsidRPr="00000000">
            <w:rPr>
              <w:color w:val="000000"/>
              <w:rtl w:val="0"/>
            </w:rPr>
            <w:t xml:space="preserve">18</w:t>
            <w:tab/>
            <w:t xml:space="preserve">Confidentiality</w:t>
            <w:tab/>
            <w:t xml:space="preserve">14</w:t>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left" w:pos="720"/>
              <w:tab w:val="right" w:pos="8918"/>
            </w:tabs>
            <w:ind w:left="200" w:firstLine="0"/>
            <w:rPr>
              <w:color w:val="000000"/>
            </w:rPr>
          </w:pPr>
          <w:r w:rsidDel="00000000" w:rsidR="00000000" w:rsidRPr="00000000">
            <w:fldChar w:fldCharType="end"/>
          </w:r>
          <w:r w:rsidDel="00000000" w:rsidR="00000000" w:rsidRPr="00000000">
            <w:fldChar w:fldCharType="begin"/>
            <w:instrText xml:space="preserve"> HYPERLINK \l "_heading=h.1pxezwc" </w:instrText>
            <w:fldChar w:fldCharType="separate"/>
          </w:r>
          <w:r w:rsidDel="00000000" w:rsidR="00000000" w:rsidRPr="00000000">
            <w:rPr>
              <w:color w:val="000000"/>
              <w:rtl w:val="0"/>
            </w:rPr>
            <w:t xml:space="preserve">19</w:t>
            <w:tab/>
            <w:t xml:space="preserve">Clarification of Bids</w:t>
            <w:tab/>
            <w:t xml:space="preserve">14</w:t>
          </w:r>
        </w:p>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right" w:pos="8918"/>
            </w:tabs>
            <w:ind w:left="200" w:firstLine="0"/>
            <w:rPr>
              <w:color w:val="000000"/>
            </w:rPr>
          </w:pPr>
          <w:r w:rsidDel="00000000" w:rsidR="00000000" w:rsidRPr="00000000">
            <w:fldChar w:fldCharType="end"/>
          </w:r>
          <w:hyperlink w:anchor="_heading=h.49x2ik5">
            <w:r w:rsidDel="00000000" w:rsidR="00000000" w:rsidRPr="00000000">
              <w:rPr>
                <w:color w:val="000000"/>
                <w:rtl w:val="0"/>
              </w:rPr>
              <w:t xml:space="preserve">20. Responsiveness of bids</w:t>
              <w:tab/>
              <w:t xml:space="preserve">1</w:t>
            </w:r>
          </w:hyperlink>
          <w:r w:rsidDel="00000000" w:rsidR="00000000" w:rsidRPr="00000000">
            <w:rPr>
              <w:color w:val="000000"/>
              <w:rtl w:val="0"/>
            </w:rPr>
            <w:t xml:space="preserve">4</w:t>
          </w:r>
        </w:p>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right" w:pos="8918"/>
            </w:tabs>
            <w:ind w:left="200" w:firstLine="0"/>
            <w:rPr>
              <w:color w:val="000000"/>
            </w:rPr>
          </w:pPr>
          <w:hyperlink w:anchor="_heading=h.2p2csry">
            <w:r w:rsidDel="00000000" w:rsidR="00000000" w:rsidRPr="00000000">
              <w:rPr>
                <w:color w:val="000000"/>
                <w:rtl w:val="0"/>
              </w:rPr>
              <w:t xml:space="preserve">21. Nonconformities, Errors, and Omissions</w:t>
              <w:tab/>
              <w:t xml:space="preserve">15</w:t>
            </w:r>
          </w:hyperlink>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right" w:pos="8918"/>
            </w:tabs>
            <w:ind w:left="200" w:firstLine="0"/>
            <w:rPr>
              <w:color w:val="000000"/>
            </w:rPr>
          </w:pPr>
          <w:r w:rsidDel="00000000" w:rsidR="00000000" w:rsidRPr="00000000">
            <w:rPr>
              <w:color w:val="000000"/>
              <w:rtl w:val="0"/>
            </w:rPr>
            <w:t xml:space="preserve">22. Preliminary examination of Bids</w:t>
            <w:tab/>
            <w:t xml:space="preserve">15</w:t>
          </w:r>
        </w:p>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right" w:pos="8918"/>
            </w:tabs>
            <w:ind w:left="200" w:firstLine="0"/>
            <w:rPr>
              <w:rFonts w:ascii="Calibri" w:cs="Calibri" w:eastAsia="Calibri" w:hAnsi="Calibri"/>
              <w:color w:val="000000"/>
              <w:sz w:val="22"/>
              <w:szCs w:val="22"/>
            </w:rPr>
          </w:pPr>
          <w:hyperlink w:anchor="_heading=h.147n2zr">
            <w:r w:rsidDel="00000000" w:rsidR="00000000" w:rsidRPr="00000000">
              <w:rPr>
                <w:color w:val="000000"/>
                <w:rtl w:val="0"/>
              </w:rPr>
              <w:t xml:space="preserve">23. Examination of Terms and Conditions and Technical Evaluation</w:t>
              <w:tab/>
              <w:t xml:space="preserve">1</w:t>
            </w:r>
          </w:hyperlink>
          <w:r w:rsidDel="00000000" w:rsidR="00000000" w:rsidRPr="00000000">
            <w:rPr>
              <w:color w:val="000000"/>
              <w:rtl w:val="0"/>
            </w:rPr>
            <w:t xml:space="preserve">5</w:t>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right" w:pos="8918"/>
            </w:tabs>
            <w:ind w:left="200" w:firstLine="0"/>
            <w:rPr>
              <w:rFonts w:ascii="Calibri" w:cs="Calibri" w:eastAsia="Calibri" w:hAnsi="Calibri"/>
              <w:color w:val="000000"/>
              <w:sz w:val="22"/>
              <w:szCs w:val="22"/>
            </w:rPr>
          </w:pPr>
          <w:hyperlink w:anchor="_heading=h.3o7alnk">
            <w:r w:rsidDel="00000000" w:rsidR="00000000" w:rsidRPr="00000000">
              <w:rPr>
                <w:color w:val="000000"/>
                <w:rtl w:val="0"/>
              </w:rPr>
              <w:t xml:space="preserve">24.</w:t>
            </w:r>
          </w:hyperlink>
          <w:hyperlink w:anchor="_heading=h.3o7alnk">
            <w:r w:rsidDel="00000000" w:rsidR="00000000" w:rsidRPr="00000000">
              <w:rPr>
                <w:rFonts w:ascii="Arial" w:cs="Arial" w:eastAsia="Arial" w:hAnsi="Arial"/>
                <w:color w:val="000000"/>
                <w:rtl w:val="0"/>
              </w:rPr>
              <w:t xml:space="preserve"> </w:t>
            </w:r>
          </w:hyperlink>
          <w:hyperlink w:anchor="_heading=h.3o7alnk">
            <w:r w:rsidDel="00000000" w:rsidR="00000000" w:rsidRPr="00000000">
              <w:rPr>
                <w:color w:val="000000"/>
                <w:rtl w:val="0"/>
              </w:rPr>
              <w:t xml:space="preserve">Conversion to Single Currency</w:t>
              <w:tab/>
              <w:t xml:space="preserve">1</w:t>
            </w:r>
          </w:hyperlink>
          <w:r w:rsidDel="00000000" w:rsidR="00000000" w:rsidRPr="00000000">
            <w:rPr>
              <w:color w:val="000000"/>
              <w:rtl w:val="0"/>
            </w:rPr>
            <w:t xml:space="preserve">5</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right" w:pos="8918"/>
            </w:tabs>
            <w:ind w:left="200" w:firstLine="0"/>
            <w:rPr>
              <w:rFonts w:ascii="Calibri" w:cs="Calibri" w:eastAsia="Calibri" w:hAnsi="Calibri"/>
              <w:color w:val="000000"/>
              <w:sz w:val="22"/>
              <w:szCs w:val="22"/>
            </w:rPr>
          </w:pPr>
          <w:hyperlink w:anchor="_heading=h.23ckvvd">
            <w:r w:rsidDel="00000000" w:rsidR="00000000" w:rsidRPr="00000000">
              <w:rPr>
                <w:color w:val="000000"/>
                <w:rtl w:val="0"/>
              </w:rPr>
              <w:t xml:space="preserve">25.</w:t>
            </w:r>
          </w:hyperlink>
          <w:hyperlink w:anchor="_heading=h.23ckvvd">
            <w:r w:rsidDel="00000000" w:rsidR="00000000" w:rsidRPr="00000000">
              <w:rPr>
                <w:rFonts w:ascii="Arial" w:cs="Arial" w:eastAsia="Arial" w:hAnsi="Arial"/>
                <w:color w:val="000000"/>
                <w:rtl w:val="0"/>
              </w:rPr>
              <w:t xml:space="preserve"> </w:t>
            </w:r>
          </w:hyperlink>
          <w:hyperlink w:anchor="_heading=h.23ckvvd">
            <w:r w:rsidDel="00000000" w:rsidR="00000000" w:rsidRPr="00000000">
              <w:rPr>
                <w:color w:val="000000"/>
                <w:rtl w:val="0"/>
              </w:rPr>
              <w:t xml:space="preserve">Evaluation of Bids</w:t>
              <w:tab/>
              <w:t xml:space="preserve">16</w:t>
            </w:r>
          </w:hyperlink>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right" w:pos="8918"/>
            </w:tabs>
            <w:ind w:left="200" w:firstLine="0"/>
            <w:rPr>
              <w:rFonts w:ascii="Calibri" w:cs="Calibri" w:eastAsia="Calibri" w:hAnsi="Calibri"/>
              <w:color w:val="000000"/>
              <w:sz w:val="22"/>
              <w:szCs w:val="22"/>
            </w:rPr>
          </w:pPr>
          <w:hyperlink w:anchor="_heading=h.ihv636">
            <w:r w:rsidDel="00000000" w:rsidR="00000000" w:rsidRPr="00000000">
              <w:rPr>
                <w:color w:val="000000"/>
                <w:rtl w:val="0"/>
              </w:rPr>
              <w:t xml:space="preserve">26.</w:t>
            </w:r>
          </w:hyperlink>
          <w:hyperlink w:anchor="_heading=h.ihv636">
            <w:r w:rsidDel="00000000" w:rsidR="00000000" w:rsidRPr="00000000">
              <w:rPr>
                <w:rFonts w:ascii="Arial" w:cs="Arial" w:eastAsia="Arial" w:hAnsi="Arial"/>
                <w:color w:val="000000"/>
                <w:rtl w:val="0"/>
              </w:rPr>
              <w:t xml:space="preserve"> </w:t>
            </w:r>
          </w:hyperlink>
          <w:hyperlink w:anchor="_heading=h.ihv636">
            <w:r w:rsidDel="00000000" w:rsidR="00000000" w:rsidRPr="00000000">
              <w:rPr>
                <w:color w:val="000000"/>
                <w:rtl w:val="0"/>
              </w:rPr>
              <w:t xml:space="preserve">Comparison of Price Bids</w:t>
              <w:tab/>
              <w:t xml:space="preserve">1</w:t>
            </w:r>
          </w:hyperlink>
          <w:r w:rsidDel="00000000" w:rsidR="00000000" w:rsidRPr="00000000">
            <w:rPr>
              <w:color w:val="000000"/>
              <w:rtl w:val="0"/>
            </w:rPr>
            <w:t xml:space="preserve">6</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right" w:pos="8918"/>
            </w:tabs>
            <w:ind w:left="200" w:firstLine="0"/>
            <w:rPr>
              <w:rFonts w:ascii="Calibri" w:cs="Calibri" w:eastAsia="Calibri" w:hAnsi="Calibri"/>
              <w:color w:val="000000"/>
              <w:sz w:val="22"/>
              <w:szCs w:val="22"/>
            </w:rPr>
          </w:pPr>
          <w:hyperlink w:anchor="_heading=h.32hioqz">
            <w:r w:rsidDel="00000000" w:rsidR="00000000" w:rsidRPr="00000000">
              <w:rPr>
                <w:color w:val="000000"/>
                <w:rtl w:val="0"/>
              </w:rPr>
              <w:t xml:space="preserve">27.</w:t>
            </w:r>
          </w:hyperlink>
          <w:hyperlink w:anchor="_heading=h.32hioqz">
            <w:r w:rsidDel="00000000" w:rsidR="00000000" w:rsidRPr="00000000">
              <w:rPr>
                <w:rFonts w:ascii="Arial" w:cs="Arial" w:eastAsia="Arial" w:hAnsi="Arial"/>
                <w:color w:val="000000"/>
                <w:rtl w:val="0"/>
              </w:rPr>
              <w:t xml:space="preserve"> </w:t>
            </w:r>
          </w:hyperlink>
          <w:hyperlink w:anchor="_heading=h.32hioqz">
            <w:r w:rsidDel="00000000" w:rsidR="00000000" w:rsidRPr="00000000">
              <w:rPr>
                <w:color w:val="000000"/>
                <w:rtl w:val="0"/>
              </w:rPr>
              <w:t xml:space="preserve">Post-qualification of the Bidder</w:t>
              <w:tab/>
              <w:t xml:space="preserve">1</w:t>
            </w:r>
          </w:hyperlink>
          <w:r w:rsidDel="00000000" w:rsidR="00000000" w:rsidRPr="00000000">
            <w:rPr>
              <w:color w:val="000000"/>
              <w:rtl w:val="0"/>
            </w:rPr>
            <w:t xml:space="preserve">6</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right" w:pos="8918"/>
            </w:tabs>
            <w:ind w:left="200" w:firstLine="0"/>
            <w:rPr>
              <w:rFonts w:ascii="Calibri" w:cs="Calibri" w:eastAsia="Calibri" w:hAnsi="Calibri"/>
              <w:color w:val="000000"/>
              <w:sz w:val="22"/>
              <w:szCs w:val="22"/>
            </w:rPr>
          </w:pPr>
          <w:hyperlink w:anchor="_heading=h.1hmsyys">
            <w:r w:rsidDel="00000000" w:rsidR="00000000" w:rsidRPr="00000000">
              <w:rPr>
                <w:color w:val="000000"/>
                <w:rtl w:val="0"/>
              </w:rPr>
              <w:t xml:space="preserve">28.</w:t>
            </w:r>
          </w:hyperlink>
          <w:hyperlink w:anchor="_heading=h.1hmsyys">
            <w:r w:rsidDel="00000000" w:rsidR="00000000" w:rsidRPr="00000000">
              <w:rPr>
                <w:rFonts w:ascii="Arial" w:cs="Arial" w:eastAsia="Arial" w:hAnsi="Arial"/>
                <w:color w:val="000000"/>
                <w:rtl w:val="0"/>
              </w:rPr>
              <w:t xml:space="preserve"> </w:t>
            </w:r>
          </w:hyperlink>
          <w:hyperlink w:anchor="_heading=h.1hmsyys">
            <w:r w:rsidDel="00000000" w:rsidR="00000000" w:rsidRPr="00000000">
              <w:rPr>
                <w:color w:val="000000"/>
                <w:rtl w:val="0"/>
              </w:rPr>
              <w:t xml:space="preserve">UNFPA’s Right to Accept Any Bid and to Reject Any or All Bids</w:t>
              <w:tab/>
              <w:t xml:space="preserve">1</w:t>
            </w:r>
          </w:hyperlink>
          <w:r w:rsidDel="00000000" w:rsidR="00000000" w:rsidRPr="00000000">
            <w:rPr>
              <w:color w:val="000000"/>
              <w:rtl w:val="0"/>
            </w:rPr>
            <w:t xml:space="preserve">7</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right" w:pos="8918"/>
            </w:tabs>
            <w:ind w:left="200" w:firstLine="0"/>
            <w:rPr>
              <w:rFonts w:ascii="Calibri" w:cs="Calibri" w:eastAsia="Calibri" w:hAnsi="Calibri"/>
              <w:color w:val="000000"/>
              <w:sz w:val="22"/>
              <w:szCs w:val="22"/>
            </w:rPr>
          </w:pPr>
          <w:hyperlink w:anchor="_heading=h.41mghml">
            <w:r w:rsidDel="00000000" w:rsidR="00000000" w:rsidRPr="00000000">
              <w:rPr>
                <w:color w:val="000000"/>
                <w:rtl w:val="0"/>
              </w:rPr>
              <w:t xml:space="preserve">29.</w:t>
            </w:r>
          </w:hyperlink>
          <w:hyperlink w:anchor="_heading=h.41mghml">
            <w:r w:rsidDel="00000000" w:rsidR="00000000" w:rsidRPr="00000000">
              <w:rPr>
                <w:rFonts w:ascii="Arial" w:cs="Arial" w:eastAsia="Arial" w:hAnsi="Arial"/>
                <w:color w:val="000000"/>
                <w:rtl w:val="0"/>
              </w:rPr>
              <w:t xml:space="preserve"> </w:t>
            </w:r>
          </w:hyperlink>
          <w:hyperlink w:anchor="_heading=h.41mghml">
            <w:r w:rsidDel="00000000" w:rsidR="00000000" w:rsidRPr="00000000">
              <w:rPr>
                <w:color w:val="000000"/>
                <w:rtl w:val="0"/>
              </w:rPr>
              <w:t xml:space="preserve">UNFPA’s Right to Annul a Bidding Process</w:t>
              <w:tab/>
              <w:t xml:space="preserve">1</w:t>
            </w:r>
          </w:hyperlink>
          <w:r w:rsidDel="00000000" w:rsidR="00000000" w:rsidRPr="00000000">
            <w:rPr>
              <w:color w:val="000000"/>
              <w:rtl w:val="0"/>
            </w:rPr>
            <w:t xml:space="preserve">7</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left" w:pos="0"/>
              <w:tab w:val="right" w:pos="8918"/>
            </w:tabs>
            <w:rPr>
              <w:rFonts w:ascii="Calibri" w:cs="Calibri" w:eastAsia="Calibri" w:hAnsi="Calibri"/>
              <w:color w:val="000000"/>
              <w:sz w:val="22"/>
              <w:szCs w:val="22"/>
            </w:rPr>
          </w:pPr>
          <w:hyperlink w:anchor="_heading=h.2grqrue">
            <w:r w:rsidDel="00000000" w:rsidR="00000000" w:rsidRPr="00000000">
              <w:rPr>
                <w:color w:val="000000"/>
                <w:rtl w:val="0"/>
              </w:rPr>
              <w:t xml:space="preserve">F.</w:t>
            </w:r>
          </w:hyperlink>
          <w:hyperlink w:anchor="_heading=h.2grqrue">
            <w:r w:rsidDel="00000000" w:rsidR="00000000" w:rsidRPr="00000000">
              <w:rPr>
                <w:rFonts w:ascii="Arial" w:cs="Arial" w:eastAsia="Arial" w:hAnsi="Arial"/>
                <w:color w:val="000000"/>
                <w:rtl w:val="0"/>
              </w:rPr>
              <w:t xml:space="preserve"> </w:t>
            </w:r>
          </w:hyperlink>
          <w:hyperlink w:anchor="_heading=h.2grqrue">
            <w:r w:rsidDel="00000000" w:rsidR="00000000" w:rsidRPr="00000000">
              <w:rPr>
                <w:color w:val="000000"/>
                <w:rtl w:val="0"/>
              </w:rPr>
              <w:t xml:space="preserve">Award of Contract</w:t>
              <w:tab/>
              <w:t xml:space="preserve">17</w:t>
            </w:r>
          </w:hyperlink>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right" w:pos="8918"/>
            </w:tabs>
            <w:ind w:left="200" w:firstLine="0"/>
            <w:rPr>
              <w:rFonts w:ascii="Calibri" w:cs="Calibri" w:eastAsia="Calibri" w:hAnsi="Calibri"/>
              <w:color w:val="000000"/>
              <w:sz w:val="22"/>
              <w:szCs w:val="22"/>
            </w:rPr>
          </w:pPr>
          <w:hyperlink w:anchor="_heading=h.vx1227">
            <w:r w:rsidDel="00000000" w:rsidR="00000000" w:rsidRPr="00000000">
              <w:rPr>
                <w:color w:val="000000"/>
                <w:rtl w:val="0"/>
              </w:rPr>
              <w:t xml:space="preserve">30.</w:t>
            </w:r>
          </w:hyperlink>
          <w:hyperlink w:anchor="_heading=h.vx1227">
            <w:r w:rsidDel="00000000" w:rsidR="00000000" w:rsidRPr="00000000">
              <w:rPr>
                <w:rFonts w:ascii="Arial" w:cs="Arial" w:eastAsia="Arial" w:hAnsi="Arial"/>
                <w:color w:val="000000"/>
                <w:rtl w:val="0"/>
              </w:rPr>
              <w:t xml:space="preserve"> </w:t>
            </w:r>
          </w:hyperlink>
          <w:hyperlink w:anchor="_heading=h.vx1227">
            <w:r w:rsidDel="00000000" w:rsidR="00000000" w:rsidRPr="00000000">
              <w:rPr>
                <w:color w:val="000000"/>
                <w:rtl w:val="0"/>
              </w:rPr>
              <w:t xml:space="preserve">Award Criteria</w:t>
              <w:tab/>
              <w:t xml:space="preserve">17</w:t>
            </w:r>
          </w:hyperlink>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right" w:pos="8918"/>
            </w:tabs>
            <w:ind w:left="200" w:firstLine="0"/>
            <w:rPr>
              <w:rFonts w:ascii="Calibri" w:cs="Calibri" w:eastAsia="Calibri" w:hAnsi="Calibri"/>
              <w:color w:val="000000"/>
              <w:sz w:val="22"/>
              <w:szCs w:val="22"/>
            </w:rPr>
          </w:pPr>
          <w:hyperlink w:anchor="_heading=h.3fwokq0">
            <w:r w:rsidDel="00000000" w:rsidR="00000000" w:rsidRPr="00000000">
              <w:rPr>
                <w:color w:val="000000"/>
                <w:rtl w:val="0"/>
              </w:rPr>
              <w:t xml:space="preserve">31.</w:t>
            </w:r>
          </w:hyperlink>
          <w:hyperlink w:anchor="_heading=h.3fwokq0">
            <w:r w:rsidDel="00000000" w:rsidR="00000000" w:rsidRPr="00000000">
              <w:rPr>
                <w:rFonts w:ascii="Arial" w:cs="Arial" w:eastAsia="Arial" w:hAnsi="Arial"/>
                <w:color w:val="000000"/>
                <w:rtl w:val="0"/>
              </w:rPr>
              <w:t xml:space="preserve"> </w:t>
            </w:r>
          </w:hyperlink>
          <w:hyperlink w:anchor="_heading=h.3fwokq0">
            <w:r w:rsidDel="00000000" w:rsidR="00000000" w:rsidRPr="00000000">
              <w:rPr>
                <w:color w:val="000000"/>
                <w:rtl w:val="0"/>
              </w:rPr>
              <w:t xml:space="preserve">Right to Vary Requirements at Time of Award</w:t>
              <w:tab/>
              <w:t xml:space="preserve">1</w:t>
            </w:r>
          </w:hyperlink>
          <w:r w:rsidDel="00000000" w:rsidR="00000000" w:rsidRPr="00000000">
            <w:rPr>
              <w:color w:val="000000"/>
              <w:rtl w:val="0"/>
            </w:rPr>
            <w:t xml:space="preserve">8</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right" w:pos="8918"/>
            </w:tabs>
            <w:ind w:left="200" w:firstLine="0"/>
            <w:rPr>
              <w:rFonts w:ascii="Calibri" w:cs="Calibri" w:eastAsia="Calibri" w:hAnsi="Calibri"/>
              <w:color w:val="000000"/>
              <w:sz w:val="22"/>
              <w:szCs w:val="22"/>
            </w:rPr>
          </w:pPr>
          <w:hyperlink w:anchor="_heading=h.1v1yuxt">
            <w:r w:rsidDel="00000000" w:rsidR="00000000" w:rsidRPr="00000000">
              <w:rPr>
                <w:color w:val="000000"/>
                <w:rtl w:val="0"/>
              </w:rPr>
              <w:t xml:space="preserve">32.</w:t>
            </w:r>
          </w:hyperlink>
          <w:hyperlink w:anchor="_heading=h.1v1yuxt">
            <w:r w:rsidDel="00000000" w:rsidR="00000000" w:rsidRPr="00000000">
              <w:rPr>
                <w:rFonts w:ascii="Arial" w:cs="Arial" w:eastAsia="Arial" w:hAnsi="Arial"/>
                <w:color w:val="000000"/>
                <w:rtl w:val="0"/>
              </w:rPr>
              <w:t xml:space="preserve"> </w:t>
            </w:r>
          </w:hyperlink>
          <w:hyperlink w:anchor="_heading=h.1v1yuxt">
            <w:r w:rsidDel="00000000" w:rsidR="00000000" w:rsidRPr="00000000">
              <w:rPr>
                <w:color w:val="000000"/>
                <w:rtl w:val="0"/>
              </w:rPr>
              <w:t xml:space="preserve">Signing of the contract</w:t>
              <w:tab/>
              <w:t xml:space="preserve">1</w:t>
            </w:r>
          </w:hyperlink>
          <w:r w:rsidDel="00000000" w:rsidR="00000000" w:rsidRPr="00000000">
            <w:rPr>
              <w:color w:val="000000"/>
              <w:rtl w:val="0"/>
            </w:rPr>
            <w:t xml:space="preserve">8</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right" w:pos="8918"/>
            </w:tabs>
            <w:ind w:left="200" w:firstLine="0"/>
            <w:rPr>
              <w:rFonts w:ascii="Calibri" w:cs="Calibri" w:eastAsia="Calibri" w:hAnsi="Calibri"/>
              <w:color w:val="000000"/>
              <w:sz w:val="22"/>
              <w:szCs w:val="22"/>
            </w:rPr>
          </w:pPr>
          <w:hyperlink w:anchor="_heading=h.4f1mdlm">
            <w:r w:rsidDel="00000000" w:rsidR="00000000" w:rsidRPr="00000000">
              <w:rPr>
                <w:color w:val="000000"/>
                <w:rtl w:val="0"/>
              </w:rPr>
              <w:t xml:space="preserve">33.</w:t>
            </w:r>
          </w:hyperlink>
          <w:hyperlink w:anchor="_heading=h.4f1mdlm">
            <w:r w:rsidDel="00000000" w:rsidR="00000000" w:rsidRPr="00000000">
              <w:rPr>
                <w:rFonts w:ascii="Arial" w:cs="Arial" w:eastAsia="Arial" w:hAnsi="Arial"/>
                <w:color w:val="000000"/>
                <w:rtl w:val="0"/>
              </w:rPr>
              <w:t xml:space="preserve"> </w:t>
            </w:r>
          </w:hyperlink>
          <w:hyperlink w:anchor="_heading=h.4f1mdlm">
            <w:r w:rsidDel="00000000" w:rsidR="00000000" w:rsidRPr="00000000">
              <w:rPr>
                <w:color w:val="000000"/>
                <w:rtl w:val="0"/>
              </w:rPr>
              <w:t xml:space="preserve">Publication of Contract Award</w:t>
              <w:tab/>
              <w:t xml:space="preserve">18</w:t>
            </w:r>
          </w:hyperlink>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pos="0"/>
              <w:tab w:val="right" w:pos="8918"/>
            </w:tabs>
            <w:rPr>
              <w:rFonts w:ascii="Calibri" w:cs="Calibri" w:eastAsia="Calibri" w:hAnsi="Calibri"/>
              <w:color w:val="000000"/>
              <w:sz w:val="22"/>
              <w:szCs w:val="22"/>
            </w:rPr>
          </w:pPr>
          <w:hyperlink w:anchor="_heading=h.2u6wntf">
            <w:r w:rsidDel="00000000" w:rsidR="00000000" w:rsidRPr="00000000">
              <w:rPr>
                <w:color w:val="000000"/>
                <w:rtl w:val="0"/>
              </w:rPr>
              <w:t xml:space="preserve">SECTION II: Technical Specifications and Schedule of Requirements</w:t>
              <w:tab/>
              <w:t xml:space="preserve">18</w:t>
            </w:r>
          </w:hyperlink>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pos="0"/>
              <w:tab w:val="right" w:pos="8918"/>
            </w:tabs>
            <w:rPr>
              <w:rFonts w:ascii="Calibri" w:cs="Calibri" w:eastAsia="Calibri" w:hAnsi="Calibri"/>
              <w:color w:val="000000"/>
              <w:sz w:val="22"/>
              <w:szCs w:val="22"/>
            </w:rPr>
          </w:pPr>
          <w:hyperlink w:anchor="_heading=h.19c6y18">
            <w:r w:rsidDel="00000000" w:rsidR="00000000" w:rsidRPr="00000000">
              <w:rPr>
                <w:color w:val="000000"/>
                <w:rtl w:val="0"/>
              </w:rPr>
              <w:t xml:space="preserve">SECTION III: UNFPA General Terms and Conditions</w:t>
              <w:tab/>
              <w:t xml:space="preserve">77</w:t>
            </w:r>
          </w:hyperlink>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pos="0"/>
              <w:tab w:val="right" w:pos="8918"/>
            </w:tabs>
            <w:rPr>
              <w:rFonts w:ascii="Calibri" w:cs="Calibri" w:eastAsia="Calibri" w:hAnsi="Calibri"/>
              <w:color w:val="000000"/>
              <w:sz w:val="22"/>
              <w:szCs w:val="22"/>
            </w:rPr>
          </w:pPr>
          <w:hyperlink w:anchor="_heading=h.3tbugp1">
            <w:r w:rsidDel="00000000" w:rsidR="00000000" w:rsidRPr="00000000">
              <w:rPr>
                <w:color w:val="000000"/>
                <w:rtl w:val="0"/>
              </w:rPr>
              <w:t xml:space="preserve">SECTION IV: UNFPA Special Conditions for Contracts</w:t>
              <w:tab/>
              <w:t xml:space="preserve">77</w:t>
            </w:r>
          </w:hyperlink>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pos="0"/>
              <w:tab w:val="right" w:pos="8918"/>
            </w:tabs>
            <w:rPr>
              <w:rFonts w:ascii="Calibri" w:cs="Calibri" w:eastAsia="Calibri" w:hAnsi="Calibri"/>
              <w:color w:val="000000"/>
              <w:sz w:val="22"/>
              <w:szCs w:val="22"/>
            </w:rPr>
          </w:pPr>
          <w:hyperlink w:anchor="_heading=h.28h4qwu">
            <w:r w:rsidDel="00000000" w:rsidR="00000000" w:rsidRPr="00000000">
              <w:rPr>
                <w:color w:val="000000"/>
                <w:rtl w:val="0"/>
              </w:rPr>
              <w:t xml:space="preserve">SECTION V: Bidding Forms</w:t>
              <w:tab/>
              <w:t xml:space="preserve">78</w:t>
            </w:r>
          </w:hyperlink>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pos="0"/>
              <w:tab w:val="right" w:pos="8918"/>
            </w:tabs>
            <w:rPr>
              <w:rFonts w:ascii="Calibri" w:cs="Calibri" w:eastAsia="Calibri" w:hAnsi="Calibri"/>
              <w:color w:val="000000"/>
              <w:sz w:val="22"/>
              <w:szCs w:val="22"/>
            </w:rPr>
          </w:pPr>
          <w:hyperlink w:anchor="_heading=h.111kx3o">
            <w:r w:rsidDel="00000000" w:rsidR="00000000" w:rsidRPr="00000000">
              <w:rPr>
                <w:color w:val="000000"/>
                <w:rtl w:val="0"/>
              </w:rPr>
              <w:t xml:space="preserve">2. Bid Submission Form</w:t>
              <w:tab/>
              <w:t xml:space="preserve">81</w:t>
            </w:r>
          </w:hyperlink>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pos="0"/>
              <w:tab w:val="right" w:pos="8918"/>
            </w:tabs>
            <w:rPr>
              <w:rFonts w:ascii="Calibri" w:cs="Calibri" w:eastAsia="Calibri" w:hAnsi="Calibri"/>
              <w:color w:val="000000"/>
              <w:sz w:val="22"/>
              <w:szCs w:val="22"/>
            </w:rPr>
          </w:pPr>
          <w:hyperlink w:anchor="_heading=h.3l18frh">
            <w:r w:rsidDel="00000000" w:rsidR="00000000" w:rsidRPr="00000000">
              <w:rPr>
                <w:color w:val="000000"/>
                <w:rtl w:val="0"/>
              </w:rPr>
              <w:t xml:space="preserve">3. Bidders Identification Form</w:t>
              <w:tab/>
              <w:t xml:space="preserve">82</w:t>
            </w:r>
          </w:hyperlink>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left" w:pos="0"/>
              <w:tab w:val="right" w:pos="8918"/>
            </w:tabs>
            <w:rPr>
              <w:rFonts w:ascii="Calibri" w:cs="Calibri" w:eastAsia="Calibri" w:hAnsi="Calibri"/>
              <w:color w:val="000000"/>
              <w:sz w:val="22"/>
              <w:szCs w:val="22"/>
            </w:rPr>
          </w:pPr>
          <w:hyperlink w:anchor="_heading=h.1egqt2p">
            <w:r w:rsidDel="00000000" w:rsidR="00000000" w:rsidRPr="00000000">
              <w:rPr>
                <w:color w:val="000000"/>
                <w:rtl w:val="0"/>
              </w:rPr>
              <w:t xml:space="preserve">4. Product Item Overview Form</w:t>
              <w:tab/>
              <w:t xml:space="preserve">83</w:t>
            </w:r>
          </w:hyperlink>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left" w:pos="0"/>
              <w:tab w:val="right" w:pos="8918"/>
            </w:tabs>
            <w:rPr>
              <w:rFonts w:ascii="Calibri" w:cs="Calibri" w:eastAsia="Calibri" w:hAnsi="Calibri"/>
              <w:color w:val="000000"/>
              <w:sz w:val="22"/>
              <w:szCs w:val="22"/>
            </w:rPr>
          </w:pPr>
          <w:hyperlink w:anchor="_heading=h.1rvwp1q">
            <w:r w:rsidDel="00000000" w:rsidR="00000000" w:rsidRPr="00000000">
              <w:rPr>
                <w:color w:val="000000"/>
                <w:rtl w:val="0"/>
              </w:rPr>
              <w:t xml:space="preserve">5. Price Schedule Form</w:t>
              <w:tab/>
              <w:t xml:space="preserve">89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53">
      <w:pPr>
        <w:pStyle w:val="Heading1"/>
        <w:jc w:val="center"/>
        <w:rPr>
          <w:sz w:val="22"/>
          <w:szCs w:val="22"/>
        </w:rPr>
      </w:pPr>
      <w:bookmarkStart w:colFirst="0" w:colLast="0" w:name="_heading=h.1fob9te" w:id="2"/>
      <w:bookmarkEnd w:id="2"/>
      <w:r w:rsidDel="00000000" w:rsidR="00000000" w:rsidRPr="00000000">
        <w:rPr>
          <w:rtl w:val="0"/>
        </w:rPr>
      </w:r>
    </w:p>
    <w:p w:rsidR="00000000" w:rsidDel="00000000" w:rsidP="00000000" w:rsidRDefault="00000000" w:rsidRPr="00000000" w14:paraId="00000154">
      <w:pPr>
        <w:pStyle w:val="Heading1"/>
        <w:ind w:left="360" w:firstLine="0"/>
        <w:jc w:val="center"/>
        <w:rPr>
          <w:rFonts w:ascii="Times New Roman" w:cs="Times New Roman" w:eastAsia="Times New Roman" w:hAnsi="Times New Roman"/>
          <w:sz w:val="28"/>
          <w:szCs w:val="28"/>
        </w:rPr>
      </w:pPr>
      <w:bookmarkStart w:colFirst="0" w:colLast="0" w:name="_heading=h.3znysh7" w:id="3"/>
      <w:bookmarkEnd w:id="3"/>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SECTION I: Instructions to Bidders</w:t>
      </w:r>
    </w:p>
    <w:p w:rsidR="00000000" w:rsidDel="00000000" w:rsidP="00000000" w:rsidRDefault="00000000" w:rsidRPr="00000000" w14:paraId="00000155">
      <w:pPr>
        <w:pStyle w:val="Heading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6">
      <w:pPr>
        <w:pStyle w:val="Heading1"/>
        <w:numPr>
          <w:ilvl w:val="0"/>
          <w:numId w:val="6"/>
        </w:numPr>
        <w:ind w:left="360" w:hanging="360"/>
        <w:rPr>
          <w:rFonts w:ascii="Times New Roman" w:cs="Times New Roman" w:eastAsia="Times New Roman" w:hAnsi="Times New Roman"/>
        </w:rPr>
      </w:pPr>
      <w:bookmarkStart w:colFirst="0" w:colLast="0" w:name="_heading=h.2et92p0" w:id="4"/>
      <w:bookmarkEnd w:id="4"/>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pStyle w:val="Heading2"/>
        <w:numPr>
          <w:ilvl w:val="0"/>
          <w:numId w:val="12"/>
        </w:numPr>
        <w:ind w:left="450" w:hanging="450"/>
        <w:rPr>
          <w:rFonts w:ascii="Times New Roman" w:cs="Times New Roman" w:eastAsia="Times New Roman" w:hAnsi="Times New Roman"/>
        </w:rPr>
      </w:pPr>
      <w:bookmarkStart w:colFirst="0" w:colLast="0" w:name="_heading=h.tyjcwt" w:id="5"/>
      <w:bookmarkEnd w:id="5"/>
      <w:r w:rsidDel="00000000" w:rsidR="00000000" w:rsidRPr="00000000">
        <w:rPr>
          <w:rFonts w:ascii="Times New Roman" w:cs="Times New Roman" w:eastAsia="Times New Roman" w:hAnsi="Times New Roman"/>
          <w:rtl w:val="0"/>
        </w:rPr>
        <w:t xml:space="preserve">     Scope</w:t>
      </w:r>
    </w:p>
    <w:p w:rsidR="00000000" w:rsidDel="00000000" w:rsidP="00000000" w:rsidRDefault="00000000" w:rsidRPr="00000000" w14:paraId="00000159">
      <w:pPr>
        <w:ind w:left="360" w:firstLine="0"/>
        <w:rPr/>
      </w:pPr>
      <w:r w:rsidDel="00000000" w:rsidR="00000000" w:rsidRPr="00000000">
        <w:rPr>
          <w:rtl w:val="0"/>
        </w:rPr>
      </w:r>
    </w:p>
    <w:p w:rsidR="00000000" w:rsidDel="00000000" w:rsidP="00000000" w:rsidRDefault="00000000" w:rsidRPr="00000000" w14:paraId="0000015A">
      <w:pPr>
        <w:jc w:val="both"/>
        <w:rPr>
          <w:sz w:val="22"/>
          <w:szCs w:val="22"/>
        </w:rPr>
      </w:pPr>
      <w:r w:rsidDel="00000000" w:rsidR="00000000" w:rsidRPr="00000000">
        <w:rPr>
          <w:sz w:val="22"/>
          <w:szCs w:val="22"/>
          <w:rtl w:val="0"/>
        </w:rPr>
        <w:t xml:space="preserve">1.1 The UNFPA is an international development agency whose goal is to ensure the existence of a world in which every pregnancy is desirable, every birth is safe and every young person can realize his or her potential.</w:t>
      </w:r>
    </w:p>
    <w:p w:rsidR="00000000" w:rsidDel="00000000" w:rsidP="00000000" w:rsidRDefault="00000000" w:rsidRPr="00000000" w14:paraId="0000015B">
      <w:pPr>
        <w:jc w:val="both"/>
        <w:rPr>
          <w:sz w:val="22"/>
          <w:szCs w:val="22"/>
        </w:rPr>
      </w:pPr>
      <w:r w:rsidDel="00000000" w:rsidR="00000000" w:rsidRPr="00000000">
        <w:rPr>
          <w:sz w:val="22"/>
          <w:szCs w:val="22"/>
          <w:rtl w:val="0"/>
        </w:rPr>
        <w:t xml:space="preserve">The UNFPA is a leading United Nations agency that promotes the right of every woman, man and child to a healthy life and equal opportunities. As part of this project, UNFPA has supported the procurement of equipment and furniture for GBV specialized services in UK-supported cities.</w:t>
      </w:r>
    </w:p>
    <w:p w:rsidR="00000000" w:rsidDel="00000000" w:rsidP="00000000" w:rsidRDefault="00000000" w:rsidRPr="00000000" w14:paraId="0000015C">
      <w:pPr>
        <w:rPr>
          <w:sz w:val="22"/>
          <w:szCs w:val="22"/>
        </w:rPr>
      </w:pPr>
      <w:r w:rsidDel="00000000" w:rsidR="00000000" w:rsidRPr="00000000">
        <w:rPr>
          <w:rtl w:val="0"/>
        </w:rPr>
      </w:r>
    </w:p>
    <w:p w:rsidR="00000000" w:rsidDel="00000000" w:rsidP="00000000" w:rsidRDefault="00000000" w:rsidRPr="00000000" w14:paraId="0000015D">
      <w:pPr>
        <w:pStyle w:val="Heading2"/>
        <w:numPr>
          <w:ilvl w:val="0"/>
          <w:numId w:val="12"/>
        </w:numPr>
        <w:ind w:left="450" w:hanging="450"/>
        <w:rPr>
          <w:rFonts w:ascii="Times New Roman" w:cs="Times New Roman" w:eastAsia="Times New Roman" w:hAnsi="Times New Roman"/>
        </w:rPr>
      </w:pPr>
      <w:bookmarkStart w:colFirst="0" w:colLast="0" w:name="_heading=h.3dy6vkm" w:id="6"/>
      <w:bookmarkEnd w:id="6"/>
      <w:r w:rsidDel="00000000" w:rsidR="00000000" w:rsidRPr="00000000">
        <w:rPr>
          <w:rFonts w:ascii="Times New Roman" w:cs="Times New Roman" w:eastAsia="Times New Roman" w:hAnsi="Times New Roman"/>
          <w:rtl w:val="0"/>
        </w:rPr>
        <w:t xml:space="preserve">Eligible Bidders</w:t>
      </w:r>
    </w:p>
    <w:p w:rsidR="00000000" w:rsidDel="00000000" w:rsidP="00000000" w:rsidRDefault="00000000" w:rsidRPr="00000000" w14:paraId="0000015E">
      <w:pPr>
        <w:jc w:val="both"/>
        <w:rPr>
          <w:color w:val="000000"/>
          <w:sz w:val="22"/>
          <w:szCs w:val="22"/>
        </w:rPr>
      </w:pPr>
      <w:r w:rsidDel="00000000" w:rsidR="00000000" w:rsidRPr="00000000">
        <w:rPr>
          <w:rtl w:val="0"/>
        </w:rPr>
      </w:r>
    </w:p>
    <w:p w:rsidR="00000000" w:rsidDel="00000000" w:rsidP="00000000" w:rsidRDefault="00000000" w:rsidRPr="00000000" w14:paraId="0000015F">
      <w:pPr>
        <w:numPr>
          <w:ilvl w:val="1"/>
          <w:numId w:val="7"/>
        </w:numPr>
        <w:pBdr>
          <w:top w:space="0" w:sz="0" w:val="nil"/>
          <w:left w:space="0" w:sz="0" w:val="nil"/>
          <w:bottom w:space="0" w:sz="0" w:val="nil"/>
          <w:right w:space="0" w:sz="0" w:val="nil"/>
          <w:between w:space="0" w:sz="0" w:val="nil"/>
        </w:pBdr>
        <w:ind w:left="360" w:hanging="360"/>
        <w:jc w:val="both"/>
        <w:rPr>
          <w:color w:val="000000"/>
          <w:sz w:val="22"/>
          <w:szCs w:val="22"/>
        </w:rPr>
      </w:pPr>
      <w:r w:rsidDel="00000000" w:rsidR="00000000" w:rsidRPr="00000000">
        <w:rPr>
          <w:color w:val="000000"/>
          <w:sz w:val="22"/>
          <w:szCs w:val="22"/>
          <w:rtl w:val="0"/>
        </w:rPr>
        <w:t xml:space="preserve">All bidders found to have a conflict of interest shall be disqualified. Bidders may be considered to have a conflict of interest if they are or have been associated in the past, with a firm or any of its affiliates that have been engaged by UNFPA to provide consulting services under these bidding documents.</w:t>
      </w:r>
    </w:p>
    <w:p w:rsidR="00000000" w:rsidDel="00000000" w:rsidP="00000000" w:rsidRDefault="00000000" w:rsidRPr="00000000" w14:paraId="00000160">
      <w:pPr>
        <w:pBdr>
          <w:top w:space="0" w:sz="0" w:val="nil"/>
          <w:left w:space="0" w:sz="0" w:val="nil"/>
          <w:bottom w:space="0" w:sz="0" w:val="nil"/>
          <w:right w:space="0" w:sz="0" w:val="nil"/>
          <w:between w:space="0" w:sz="0" w:val="nil"/>
        </w:pBdr>
        <w:ind w:left="720" w:firstLine="0"/>
        <w:jc w:val="both"/>
        <w:rPr>
          <w:color w:val="000000"/>
          <w:sz w:val="22"/>
          <w:szCs w:val="22"/>
        </w:rPr>
      </w:pPr>
      <w:r w:rsidDel="00000000" w:rsidR="00000000" w:rsidRPr="00000000">
        <w:rPr>
          <w:rtl w:val="0"/>
        </w:rPr>
      </w:r>
    </w:p>
    <w:p w:rsidR="00000000" w:rsidDel="00000000" w:rsidP="00000000" w:rsidRDefault="00000000" w:rsidRPr="00000000" w14:paraId="00000161">
      <w:pPr>
        <w:numPr>
          <w:ilvl w:val="1"/>
          <w:numId w:val="7"/>
        </w:numPr>
        <w:pBdr>
          <w:top w:space="0" w:sz="0" w:val="nil"/>
          <w:left w:space="0" w:sz="0" w:val="nil"/>
          <w:bottom w:space="0" w:sz="0" w:val="nil"/>
          <w:right w:space="0" w:sz="0" w:val="nil"/>
          <w:between w:space="0" w:sz="0" w:val="nil"/>
        </w:pBdr>
        <w:ind w:left="360" w:hanging="360"/>
        <w:jc w:val="both"/>
        <w:rPr>
          <w:color w:val="000000"/>
          <w:sz w:val="22"/>
          <w:szCs w:val="22"/>
        </w:rPr>
      </w:pPr>
      <w:r w:rsidDel="00000000" w:rsidR="00000000" w:rsidRPr="00000000">
        <w:rPr>
          <w:color w:val="000000"/>
          <w:sz w:val="22"/>
          <w:szCs w:val="22"/>
          <w:rtl w:val="0"/>
        </w:rPr>
        <w:t xml:space="preserve">Bidders shall not be eligible to submit a bid if at the time of bid submission: </w:t>
      </w:r>
    </w:p>
    <w:p w:rsidR="00000000" w:rsidDel="00000000" w:rsidP="00000000" w:rsidRDefault="00000000" w:rsidRPr="00000000" w14:paraId="00000162">
      <w:pPr>
        <w:numPr>
          <w:ilvl w:val="0"/>
          <w:numId w:val="3"/>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The bidder is listed as suspended on United Nations Global Marketplace (http://www.ungm.org) as a result of having committed fraudulent activities,</w:t>
      </w:r>
    </w:p>
    <w:p w:rsidR="00000000" w:rsidDel="00000000" w:rsidP="00000000" w:rsidRDefault="00000000" w:rsidRPr="00000000" w14:paraId="00000163">
      <w:pPr>
        <w:numPr>
          <w:ilvl w:val="0"/>
          <w:numId w:val="3"/>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The bidder’s name is mentioned in the </w:t>
      </w:r>
      <w:hyperlink r:id="rId16">
        <w:r w:rsidDel="00000000" w:rsidR="00000000" w:rsidRPr="00000000">
          <w:rPr>
            <w:color w:val="0000ff"/>
            <w:sz w:val="22"/>
            <w:szCs w:val="22"/>
            <w:u w:val="single"/>
            <w:rtl w:val="0"/>
          </w:rPr>
          <w:t xml:space="preserve">UN 1267 list</w:t>
        </w:r>
      </w:hyperlink>
      <w:r w:rsidDel="00000000" w:rsidR="00000000" w:rsidRPr="00000000">
        <w:rPr>
          <w:color w:val="000000"/>
          <w:sz w:val="22"/>
          <w:szCs w:val="22"/>
          <w:rtl w:val="0"/>
        </w:rPr>
        <w:t xml:space="preserve"> issued by the Security Council resolution 1267 that establishes a sanctions regime to cover individuals and entities associated with Al-Qaida and/or the Taliban;</w:t>
      </w:r>
    </w:p>
    <w:p w:rsidR="00000000" w:rsidDel="00000000" w:rsidP="00000000" w:rsidRDefault="00000000" w:rsidRPr="00000000" w14:paraId="00000164">
      <w:pPr>
        <w:numPr>
          <w:ilvl w:val="0"/>
          <w:numId w:val="3"/>
        </w:numPr>
        <w:pBdr>
          <w:top w:space="0" w:sz="0" w:val="nil"/>
          <w:left w:space="0" w:sz="0" w:val="nil"/>
          <w:bottom w:space="0" w:sz="0" w:val="nil"/>
          <w:right w:space="0" w:sz="0" w:val="nil"/>
          <w:between w:space="0" w:sz="0" w:val="nil"/>
        </w:pBdr>
        <w:ind w:left="720" w:hanging="360"/>
        <w:jc w:val="both"/>
        <w:rPr>
          <w:color w:val="000000"/>
          <w:sz w:val="22"/>
          <w:szCs w:val="22"/>
        </w:rPr>
      </w:pPr>
      <w:r w:rsidDel="00000000" w:rsidR="00000000" w:rsidRPr="00000000">
        <w:rPr>
          <w:color w:val="000000"/>
          <w:sz w:val="22"/>
          <w:szCs w:val="22"/>
          <w:rtl w:val="0"/>
        </w:rPr>
        <w:t xml:space="preserve">The bidder is debarred by the World Bank Group. </w:t>
      </w:r>
    </w:p>
    <w:p w:rsidR="00000000" w:rsidDel="00000000" w:rsidP="00000000" w:rsidRDefault="00000000" w:rsidRPr="00000000" w14:paraId="00000165">
      <w:pPr>
        <w:rPr>
          <w:sz w:val="22"/>
          <w:szCs w:val="22"/>
        </w:rPr>
      </w:pPr>
      <w:r w:rsidDel="00000000" w:rsidR="00000000" w:rsidRPr="00000000">
        <w:rPr>
          <w:rtl w:val="0"/>
        </w:rPr>
      </w:r>
    </w:p>
    <w:p w:rsidR="00000000" w:rsidDel="00000000" w:rsidP="00000000" w:rsidRDefault="00000000" w:rsidRPr="00000000" w14:paraId="00000166">
      <w:pPr>
        <w:pStyle w:val="Heading2"/>
        <w:numPr>
          <w:ilvl w:val="0"/>
          <w:numId w:val="7"/>
        </w:numPr>
        <w:ind w:left="502" w:hanging="360"/>
        <w:rPr/>
      </w:pPr>
      <w:bookmarkStart w:colFirst="0" w:colLast="0" w:name="_heading=h.1t3h5sf" w:id="7"/>
      <w:bookmarkEnd w:id="7"/>
      <w:r w:rsidDel="00000000" w:rsidR="00000000" w:rsidRPr="00000000">
        <w:rPr>
          <w:rFonts w:ascii="Times New Roman" w:cs="Times New Roman" w:eastAsia="Times New Roman" w:hAnsi="Times New Roman"/>
          <w:rtl w:val="0"/>
        </w:rPr>
        <w:t xml:space="preserve">Fraud and Corruption</w:t>
      </w:r>
      <w:r w:rsidDel="00000000" w:rsidR="00000000" w:rsidRPr="00000000">
        <w:rPr>
          <w:rtl w:val="0"/>
        </w:rPr>
      </w:r>
    </w:p>
    <w:p w:rsidR="00000000" w:rsidDel="00000000" w:rsidP="00000000" w:rsidRDefault="00000000" w:rsidRPr="00000000" w14:paraId="00000167">
      <w:pPr>
        <w:numPr>
          <w:ilvl w:val="1"/>
          <w:numId w:val="19"/>
        </w:numPr>
        <w:pBdr>
          <w:top w:space="0" w:sz="0" w:val="nil"/>
          <w:left w:space="0" w:sz="0" w:val="nil"/>
          <w:bottom w:space="0" w:sz="0" w:val="nil"/>
          <w:right w:space="0" w:sz="0" w:val="nil"/>
          <w:between w:space="0" w:sz="0" w:val="nil"/>
        </w:pBdr>
        <w:ind w:left="426" w:hanging="360"/>
        <w:jc w:val="both"/>
        <w:rPr>
          <w:color w:val="000000"/>
          <w:sz w:val="22"/>
          <w:szCs w:val="22"/>
        </w:rPr>
      </w:pPr>
      <w:r w:rsidDel="00000000" w:rsidR="00000000" w:rsidRPr="00000000">
        <w:rPr>
          <w:color w:val="000000"/>
          <w:sz w:val="22"/>
          <w:szCs w:val="22"/>
          <w:rtl w:val="0"/>
        </w:rPr>
        <w:t xml:space="preserve">UNFPA’s policy regarding fraud and corruption is available at </w:t>
      </w:r>
      <w:hyperlink r:id="rId17">
        <w:r w:rsidDel="00000000" w:rsidR="00000000" w:rsidRPr="00000000">
          <w:rPr>
            <w:color w:val="0000ff"/>
            <w:sz w:val="22"/>
            <w:szCs w:val="22"/>
            <w:u w:val="single"/>
            <w:rtl w:val="0"/>
          </w:rPr>
          <w:t xml:space="preserve">http://www.unfpa.org/public/home/procurement/pid/8864</w:t>
        </w:r>
      </w:hyperlink>
      <w:r w:rsidDel="00000000" w:rsidR="00000000" w:rsidRPr="00000000">
        <w:rPr>
          <w:color w:val="000000"/>
          <w:sz w:val="22"/>
          <w:szCs w:val="22"/>
          <w:rtl w:val="0"/>
        </w:rPr>
        <w:t xml:space="preserve"> and applies fully to this Invitation to Bid. The submission of any offer implies that the bidder is aware of this policy. </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sz w:val="22"/>
          <w:szCs w:val="22"/>
        </w:rPr>
      </w:pPr>
      <w:r w:rsidDel="00000000" w:rsidR="00000000" w:rsidRPr="00000000">
        <w:rPr>
          <w:rtl w:val="0"/>
        </w:rPr>
      </w:r>
    </w:p>
    <w:p w:rsidR="00000000" w:rsidDel="00000000" w:rsidP="00000000" w:rsidRDefault="00000000" w:rsidRPr="00000000" w14:paraId="0000016A">
      <w:pPr>
        <w:pStyle w:val="Heading1"/>
        <w:numPr>
          <w:ilvl w:val="0"/>
          <w:numId w:val="6"/>
        </w:numPr>
        <w:ind w:left="360" w:hanging="360"/>
        <w:rPr>
          <w:rFonts w:ascii="Times New Roman" w:cs="Times New Roman" w:eastAsia="Times New Roman" w:hAnsi="Times New Roman"/>
        </w:rPr>
      </w:pPr>
      <w:bookmarkStart w:colFirst="0" w:colLast="0" w:name="_heading=h.4d34og8" w:id="8"/>
      <w:bookmarkEnd w:id="8"/>
      <w:r w:rsidDel="00000000" w:rsidR="00000000" w:rsidRPr="00000000">
        <w:rPr>
          <w:rFonts w:ascii="Times New Roman" w:cs="Times New Roman" w:eastAsia="Times New Roman" w:hAnsi="Times New Roman"/>
          <w:rtl w:val="0"/>
        </w:rPr>
        <w:t xml:space="preserve">Solicitation Documents</w:t>
      </w:r>
    </w:p>
    <w:p w:rsidR="00000000" w:rsidDel="00000000" w:rsidP="00000000" w:rsidRDefault="00000000" w:rsidRPr="00000000" w14:paraId="0000016B">
      <w:pPr>
        <w:rPr>
          <w:sz w:val="22"/>
          <w:szCs w:val="22"/>
        </w:rPr>
      </w:pPr>
      <w:r w:rsidDel="00000000" w:rsidR="00000000" w:rsidRPr="00000000">
        <w:rPr>
          <w:rtl w:val="0"/>
        </w:rPr>
      </w:r>
    </w:p>
    <w:p w:rsidR="00000000" w:rsidDel="00000000" w:rsidP="00000000" w:rsidRDefault="00000000" w:rsidRPr="00000000" w14:paraId="0000016C">
      <w:pPr>
        <w:pStyle w:val="Heading2"/>
        <w:numPr>
          <w:ilvl w:val="0"/>
          <w:numId w:val="19"/>
        </w:numPr>
        <w:ind w:left="450" w:hanging="450"/>
        <w:rPr>
          <w:rFonts w:ascii="Times New Roman" w:cs="Times New Roman" w:eastAsia="Times New Roman" w:hAnsi="Times New Roman"/>
        </w:rPr>
      </w:pPr>
      <w:bookmarkStart w:colFirst="0" w:colLast="0" w:name="_heading=h.2s8eyo1" w:id="9"/>
      <w:bookmarkEnd w:id="9"/>
      <w:r w:rsidDel="00000000" w:rsidR="00000000" w:rsidRPr="00000000">
        <w:rPr>
          <w:rFonts w:ascii="Times New Roman" w:cs="Times New Roman" w:eastAsia="Times New Roman" w:hAnsi="Times New Roman"/>
          <w:rtl w:val="0"/>
        </w:rPr>
        <w:t xml:space="preserve">UNFPA Solicitation document</w:t>
      </w:r>
    </w:p>
    <w:p w:rsidR="00000000" w:rsidDel="00000000" w:rsidP="00000000" w:rsidRDefault="00000000" w:rsidRPr="00000000" w14:paraId="0000016D">
      <w:pPr>
        <w:jc w:val="both"/>
        <w:rPr>
          <w:sz w:val="22"/>
          <w:szCs w:val="22"/>
        </w:rPr>
      </w:pPr>
      <w:r w:rsidDel="00000000" w:rsidR="00000000" w:rsidRPr="00000000">
        <w:rPr>
          <w:rtl w:val="0"/>
        </w:rPr>
      </w:r>
    </w:p>
    <w:p w:rsidR="00000000" w:rsidDel="00000000" w:rsidP="00000000" w:rsidRDefault="00000000" w:rsidRPr="00000000" w14:paraId="0000016E">
      <w:pPr>
        <w:numPr>
          <w:ilvl w:val="1"/>
          <w:numId w:val="8"/>
        </w:numPr>
        <w:pBdr>
          <w:top w:space="0" w:sz="0" w:val="nil"/>
          <w:left w:space="0" w:sz="0" w:val="nil"/>
          <w:bottom w:space="0" w:sz="0" w:val="nil"/>
          <w:right w:space="0" w:sz="0" w:val="nil"/>
          <w:between w:space="0" w:sz="0" w:val="nil"/>
        </w:pBdr>
        <w:ind w:left="360" w:hanging="360"/>
        <w:jc w:val="both"/>
        <w:rPr>
          <w:color w:val="000000"/>
          <w:sz w:val="22"/>
          <w:szCs w:val="22"/>
        </w:rPr>
      </w:pPr>
      <w:r w:rsidDel="00000000" w:rsidR="00000000" w:rsidRPr="00000000">
        <w:rPr>
          <w:color w:val="000000"/>
          <w:sz w:val="22"/>
          <w:szCs w:val="22"/>
          <w:rtl w:val="0"/>
        </w:rPr>
        <w:t xml:space="preserve">Bidders are expected to examine all instructions, forms, specifications, terms and conditions contained within this UNFPA solicitation document. Failure to comply with these documents shall be at the bidder’s risk and may affect the evaluation of the bids, or may result in the rejection of the bid.</w:t>
      </w:r>
    </w:p>
    <w:p w:rsidR="00000000" w:rsidDel="00000000" w:rsidP="00000000" w:rsidRDefault="00000000" w:rsidRPr="00000000" w14:paraId="0000016F">
      <w:pPr>
        <w:pBdr>
          <w:top w:space="0" w:sz="0" w:val="nil"/>
          <w:left w:space="0" w:sz="0" w:val="nil"/>
          <w:bottom w:space="0" w:sz="0" w:val="nil"/>
          <w:right w:space="0" w:sz="0" w:val="nil"/>
          <w:between w:space="0" w:sz="0" w:val="nil"/>
        </w:pBdr>
        <w:ind w:left="360" w:firstLine="0"/>
        <w:jc w:val="both"/>
        <w:rPr>
          <w:color w:val="000000"/>
          <w:sz w:val="22"/>
          <w:szCs w:val="22"/>
        </w:rPr>
      </w:pPr>
      <w:r w:rsidDel="00000000" w:rsidR="00000000" w:rsidRPr="00000000">
        <w:rPr>
          <w:rtl w:val="0"/>
        </w:rPr>
      </w:r>
    </w:p>
    <w:p w:rsidR="00000000" w:rsidDel="00000000" w:rsidP="00000000" w:rsidRDefault="00000000" w:rsidRPr="00000000" w14:paraId="00000170">
      <w:pPr>
        <w:numPr>
          <w:ilvl w:val="1"/>
          <w:numId w:val="8"/>
        </w:numPr>
        <w:pBdr>
          <w:top w:space="0" w:sz="0" w:val="nil"/>
          <w:left w:space="0" w:sz="0" w:val="nil"/>
          <w:bottom w:space="0" w:sz="0" w:val="nil"/>
          <w:right w:space="0" w:sz="0" w:val="nil"/>
          <w:between w:space="0" w:sz="0" w:val="nil"/>
        </w:pBdr>
        <w:ind w:left="360" w:hanging="360"/>
        <w:jc w:val="both"/>
        <w:rPr>
          <w:color w:val="000000"/>
          <w:sz w:val="22"/>
          <w:szCs w:val="22"/>
        </w:rPr>
      </w:pPr>
      <w:r w:rsidDel="00000000" w:rsidR="00000000" w:rsidRPr="00000000">
        <w:rPr>
          <w:color w:val="000000"/>
          <w:sz w:val="22"/>
          <w:szCs w:val="22"/>
          <w:rtl w:val="0"/>
        </w:rPr>
        <w:t xml:space="preserve">Bidders are cautioned to read the specifications carefully (see Section II Technical Specifications and Schedule of Requirements), as there may be special requirements. The technical specifications presented herein are not to be construed as defining a particular manufacturer’s product. Bidders are encouraged to advise UNFPA if they disagree.</w:t>
      </w:r>
    </w:p>
    <w:p w:rsidR="00000000" w:rsidDel="00000000" w:rsidP="00000000" w:rsidRDefault="00000000" w:rsidRPr="00000000" w14:paraId="00000171">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172">
      <w:pPr>
        <w:numPr>
          <w:ilvl w:val="1"/>
          <w:numId w:val="8"/>
        </w:numPr>
        <w:pBdr>
          <w:top w:space="0" w:sz="0" w:val="nil"/>
          <w:left w:space="0" w:sz="0" w:val="nil"/>
          <w:bottom w:space="0" w:sz="0" w:val="nil"/>
          <w:right w:space="0" w:sz="0" w:val="nil"/>
          <w:between w:space="0" w:sz="0" w:val="nil"/>
        </w:pBdr>
        <w:ind w:left="360" w:hanging="360"/>
        <w:jc w:val="both"/>
        <w:rPr>
          <w:color w:val="000000"/>
          <w:sz w:val="22"/>
          <w:szCs w:val="22"/>
        </w:rPr>
      </w:pPr>
      <w:r w:rsidDel="00000000" w:rsidR="00000000" w:rsidRPr="00000000">
        <w:rPr>
          <w:color w:val="000000"/>
          <w:sz w:val="22"/>
          <w:szCs w:val="22"/>
          <w:rtl w:val="0"/>
        </w:rPr>
        <w:t xml:space="preserve">The specifications are the </w:t>
      </w:r>
      <w:r w:rsidDel="00000000" w:rsidR="00000000" w:rsidRPr="00000000">
        <w:rPr>
          <w:color w:val="000000"/>
          <w:sz w:val="22"/>
          <w:szCs w:val="22"/>
          <w:u w:val="single"/>
          <w:rtl w:val="0"/>
        </w:rPr>
        <w:t xml:space="preserve">minimum requirements</w:t>
      </w:r>
      <w:r w:rsidDel="00000000" w:rsidR="00000000" w:rsidRPr="00000000">
        <w:rPr>
          <w:color w:val="000000"/>
          <w:sz w:val="22"/>
          <w:szCs w:val="22"/>
          <w:rtl w:val="0"/>
        </w:rPr>
        <w:t xml:space="preserve"> for the products and related services. Products and services offered must meet or exceed all requirements herein. The products shall conform in strength, quality and workmanship to the accepted standards of the relevant industry. Modifications of or additions to basic standard products of less size or capability to meet these requirements will not be acceptable.</w:t>
      </w:r>
    </w:p>
    <w:p w:rsidR="00000000" w:rsidDel="00000000" w:rsidP="00000000" w:rsidRDefault="00000000" w:rsidRPr="00000000" w14:paraId="00000173">
      <w:pPr>
        <w:jc w:val="both"/>
        <w:rPr>
          <w:sz w:val="22"/>
          <w:szCs w:val="22"/>
        </w:rPr>
      </w:pPr>
      <w:r w:rsidDel="00000000" w:rsidR="00000000" w:rsidRPr="00000000">
        <w:rPr>
          <w:rtl w:val="0"/>
        </w:rPr>
      </w:r>
    </w:p>
    <w:p w:rsidR="00000000" w:rsidDel="00000000" w:rsidP="00000000" w:rsidRDefault="00000000" w:rsidRPr="00000000" w14:paraId="00000174">
      <w:pPr>
        <w:pStyle w:val="Heading2"/>
        <w:numPr>
          <w:ilvl w:val="0"/>
          <w:numId w:val="19"/>
        </w:numPr>
        <w:ind w:left="450" w:hanging="450"/>
        <w:rPr>
          <w:rFonts w:ascii="Times New Roman" w:cs="Times New Roman" w:eastAsia="Times New Roman" w:hAnsi="Times New Roman"/>
        </w:rPr>
      </w:pPr>
      <w:bookmarkStart w:colFirst="0" w:colLast="0" w:name="_heading=h.17dp8vu" w:id="10"/>
      <w:bookmarkEnd w:id="10"/>
      <w:r w:rsidDel="00000000" w:rsidR="00000000" w:rsidRPr="00000000">
        <w:rPr>
          <w:rFonts w:ascii="Times New Roman" w:cs="Times New Roman" w:eastAsia="Times New Roman" w:hAnsi="Times New Roman"/>
          <w:rtl w:val="0"/>
        </w:rPr>
        <w:t xml:space="preserve">Clarifications of solicitation document</w:t>
      </w:r>
    </w:p>
    <w:p w:rsidR="00000000" w:rsidDel="00000000" w:rsidP="00000000" w:rsidRDefault="00000000" w:rsidRPr="00000000" w14:paraId="00000175">
      <w:pPr>
        <w:numPr>
          <w:ilvl w:val="1"/>
          <w:numId w:val="23"/>
        </w:numPr>
        <w:pBdr>
          <w:top w:space="0" w:sz="0" w:val="nil"/>
          <w:left w:space="0" w:sz="0" w:val="nil"/>
          <w:bottom w:space="0" w:sz="0" w:val="nil"/>
          <w:right w:space="0" w:sz="0" w:val="nil"/>
          <w:between w:space="0" w:sz="0" w:val="nil"/>
        </w:pBdr>
        <w:tabs>
          <w:tab w:val="left" w:pos="540"/>
        </w:tabs>
        <w:ind w:left="360" w:hanging="360"/>
        <w:jc w:val="both"/>
        <w:rPr>
          <w:color w:val="000000"/>
          <w:sz w:val="22"/>
          <w:szCs w:val="22"/>
        </w:rPr>
      </w:pPr>
      <w:r w:rsidDel="00000000" w:rsidR="00000000" w:rsidRPr="00000000">
        <w:rPr>
          <w:color w:val="000000"/>
          <w:sz w:val="22"/>
          <w:szCs w:val="22"/>
          <w:rtl w:val="0"/>
        </w:rPr>
        <w:t xml:space="preserve">A prospective bidder requiring any clarification on the bid solicitation documents may notify UNFPA in writing within </w:t>
      </w:r>
      <w:r w:rsidDel="00000000" w:rsidR="00000000" w:rsidRPr="00000000">
        <w:rPr>
          <w:color w:val="000000"/>
          <w:sz w:val="22"/>
          <w:szCs w:val="22"/>
          <w:highlight w:val="white"/>
          <w:rtl w:val="0"/>
        </w:rPr>
        <w:t xml:space="preserve">one week</w:t>
      </w:r>
      <w:r w:rsidDel="00000000" w:rsidR="00000000" w:rsidRPr="00000000">
        <w:rPr>
          <w:color w:val="ff0000"/>
          <w:sz w:val="22"/>
          <w:szCs w:val="22"/>
          <w:rtl w:val="0"/>
        </w:rPr>
        <w:t xml:space="preserve"> </w:t>
      </w:r>
      <w:r w:rsidDel="00000000" w:rsidR="00000000" w:rsidRPr="00000000">
        <w:rPr>
          <w:color w:val="000000"/>
          <w:sz w:val="22"/>
          <w:szCs w:val="22"/>
          <w:rtl w:val="0"/>
        </w:rPr>
        <w:t xml:space="preserve">from the date of issue of the bid. UNFPA shall respond in writing to any request for clarification received and circulate its response (including an explanation of the query but without identifying the source of enquiry) to all prospective bidders who have received the bid solicitation documents. A copy of UNFPA’s answer shall also be posted on the UN Global Marketplace, </w:t>
      </w:r>
      <w:hyperlink r:id="rId18">
        <w:r w:rsidDel="00000000" w:rsidR="00000000" w:rsidRPr="00000000">
          <w:rPr>
            <w:color w:val="0000ff"/>
            <w:sz w:val="22"/>
            <w:szCs w:val="22"/>
            <w:u w:val="single"/>
            <w:rtl w:val="0"/>
          </w:rPr>
          <w:t xml:space="preserve">http://www.ungm.org/</w:t>
        </w:r>
      </w:hyperlink>
      <w:r w:rsidDel="00000000" w:rsidR="00000000" w:rsidRPr="00000000">
        <w:rPr>
          <w:color w:val="000000"/>
          <w:sz w:val="22"/>
          <w:szCs w:val="22"/>
          <w:rtl w:val="0"/>
        </w:rPr>
        <w:t xml:space="preserve">, </w:t>
      </w:r>
      <w:hyperlink r:id="rId19">
        <w:r w:rsidDel="00000000" w:rsidR="00000000" w:rsidRPr="00000000">
          <w:rPr>
            <w:color w:val="0000ff"/>
            <w:sz w:val="22"/>
            <w:szCs w:val="22"/>
            <w:u w:val="single"/>
            <w:rtl w:val="0"/>
          </w:rPr>
          <w:t xml:space="preserve">http://ukraine.unfpa.org/</w:t>
        </w:r>
      </w:hyperlink>
      <w:r w:rsidDel="00000000" w:rsidR="00000000" w:rsidRPr="00000000">
        <w:rPr>
          <w:color w:val="000000"/>
          <w:sz w:val="22"/>
          <w:szCs w:val="22"/>
          <w:rtl w:val="0"/>
        </w:rPr>
        <w:t xml:space="preserve"> , </w:t>
      </w:r>
      <w:hyperlink r:id="rId20">
        <w:r w:rsidDel="00000000" w:rsidR="00000000" w:rsidRPr="00000000">
          <w:rPr>
            <w:color w:val="0000ff"/>
            <w:sz w:val="22"/>
            <w:szCs w:val="22"/>
            <w:u w:val="single"/>
            <w:rtl w:val="0"/>
          </w:rPr>
          <w:t xml:space="preserve">http://procurement-notices.undp.org/</w:t>
        </w:r>
      </w:hyperlink>
      <w:r w:rsidDel="00000000" w:rsidR="00000000" w:rsidRPr="00000000">
        <w:rPr>
          <w:rtl w:val="0"/>
        </w:rPr>
      </w:r>
    </w:p>
    <w:p w:rsidR="00000000" w:rsidDel="00000000" w:rsidP="00000000" w:rsidRDefault="00000000" w:rsidRPr="00000000" w14:paraId="00000176">
      <w:pPr>
        <w:tabs>
          <w:tab w:val="left" w:pos="540"/>
        </w:tabs>
        <w:jc w:val="both"/>
        <w:rPr>
          <w:sz w:val="22"/>
          <w:szCs w:val="22"/>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left" w:pos="540"/>
        </w:tabs>
        <w:ind w:left="360" w:firstLine="0"/>
        <w:jc w:val="both"/>
        <w:rPr>
          <w:color w:val="000000"/>
          <w:sz w:val="22"/>
          <w:szCs w:val="22"/>
        </w:rPr>
      </w:pPr>
      <w:r w:rsidDel="00000000" w:rsidR="00000000" w:rsidRPr="00000000">
        <w:rPr>
          <w:rtl w:val="0"/>
        </w:rPr>
      </w:r>
    </w:p>
    <w:p w:rsidR="00000000" w:rsidDel="00000000" w:rsidP="00000000" w:rsidRDefault="00000000" w:rsidRPr="00000000" w14:paraId="00000178">
      <w:pPr>
        <w:pStyle w:val="Heading2"/>
        <w:numPr>
          <w:ilvl w:val="0"/>
          <w:numId w:val="19"/>
        </w:numPr>
        <w:ind w:left="450" w:hanging="450"/>
        <w:rPr>
          <w:rFonts w:ascii="Times New Roman" w:cs="Times New Roman" w:eastAsia="Times New Roman" w:hAnsi="Times New Roman"/>
        </w:rPr>
      </w:pPr>
      <w:bookmarkStart w:colFirst="0" w:colLast="0" w:name="_heading=h.3rdcrjn" w:id="11"/>
      <w:bookmarkEnd w:id="11"/>
      <w:r w:rsidDel="00000000" w:rsidR="00000000" w:rsidRPr="00000000">
        <w:rPr>
          <w:rFonts w:ascii="Times New Roman" w:cs="Times New Roman" w:eastAsia="Times New Roman" w:hAnsi="Times New Roman"/>
          <w:rtl w:val="0"/>
        </w:rPr>
        <w:t xml:space="preserve">Amendments to UNFPA bid solicitation document</w:t>
      </w:r>
    </w:p>
    <w:p w:rsidR="00000000" w:rsidDel="00000000" w:rsidP="00000000" w:rsidRDefault="00000000" w:rsidRPr="00000000" w14:paraId="00000179">
      <w:pPr>
        <w:jc w:val="both"/>
        <w:rPr>
          <w:sz w:val="22"/>
          <w:szCs w:val="22"/>
        </w:rPr>
      </w:pPr>
      <w:r w:rsidDel="00000000" w:rsidR="00000000" w:rsidRPr="00000000">
        <w:rPr>
          <w:rtl w:val="0"/>
        </w:rPr>
      </w:r>
    </w:p>
    <w:p w:rsidR="00000000" w:rsidDel="00000000" w:rsidP="00000000" w:rsidRDefault="00000000" w:rsidRPr="00000000" w14:paraId="0000017A">
      <w:pPr>
        <w:numPr>
          <w:ilvl w:val="1"/>
          <w:numId w:val="25"/>
        </w:numPr>
        <w:pBdr>
          <w:top w:space="0" w:sz="0" w:val="nil"/>
          <w:left w:space="0" w:sz="0" w:val="nil"/>
          <w:bottom w:space="0" w:sz="0" w:val="nil"/>
          <w:right w:space="0" w:sz="0" w:val="nil"/>
          <w:between w:space="0" w:sz="0" w:val="nil"/>
        </w:pBdr>
        <w:ind w:left="360" w:hanging="360"/>
        <w:jc w:val="both"/>
        <w:rPr>
          <w:color w:val="000000"/>
          <w:sz w:val="22"/>
          <w:szCs w:val="22"/>
        </w:rPr>
      </w:pPr>
      <w:r w:rsidDel="00000000" w:rsidR="00000000" w:rsidRPr="00000000">
        <w:rPr>
          <w:color w:val="000000"/>
          <w:sz w:val="22"/>
          <w:szCs w:val="22"/>
          <w:rtl w:val="0"/>
        </w:rPr>
        <w:t xml:space="preserve">At any time prior to the deadline for submission of bids, UNFPA may for any reason, whether at its own initiative or in response to a clarification requested by a prospective bidder, modify the bidding documents by amendment.</w:t>
      </w:r>
    </w:p>
    <w:p w:rsidR="00000000" w:rsidDel="00000000" w:rsidP="00000000" w:rsidRDefault="00000000" w:rsidRPr="00000000" w14:paraId="0000017B">
      <w:pPr>
        <w:pBdr>
          <w:top w:space="0" w:sz="0" w:val="nil"/>
          <w:left w:space="0" w:sz="0" w:val="nil"/>
          <w:bottom w:space="0" w:sz="0" w:val="nil"/>
          <w:right w:space="0" w:sz="0" w:val="nil"/>
          <w:between w:space="0" w:sz="0" w:val="nil"/>
        </w:pBdr>
        <w:ind w:left="360" w:firstLine="0"/>
        <w:jc w:val="both"/>
        <w:rPr>
          <w:color w:val="000000"/>
          <w:sz w:val="22"/>
          <w:szCs w:val="22"/>
        </w:rPr>
      </w:pPr>
      <w:r w:rsidDel="00000000" w:rsidR="00000000" w:rsidRPr="00000000">
        <w:rPr>
          <w:rtl w:val="0"/>
        </w:rPr>
      </w:r>
    </w:p>
    <w:p w:rsidR="00000000" w:rsidDel="00000000" w:rsidP="00000000" w:rsidRDefault="00000000" w:rsidRPr="00000000" w14:paraId="0000017C">
      <w:pPr>
        <w:numPr>
          <w:ilvl w:val="1"/>
          <w:numId w:val="25"/>
        </w:numPr>
        <w:pBdr>
          <w:top w:space="0" w:sz="0" w:val="nil"/>
          <w:left w:space="0" w:sz="0" w:val="nil"/>
          <w:bottom w:space="0" w:sz="0" w:val="nil"/>
          <w:right w:space="0" w:sz="0" w:val="nil"/>
          <w:between w:space="0" w:sz="0" w:val="nil"/>
        </w:pBdr>
        <w:ind w:left="360" w:hanging="360"/>
        <w:jc w:val="both"/>
        <w:rPr>
          <w:color w:val="000000"/>
          <w:sz w:val="22"/>
          <w:szCs w:val="22"/>
        </w:rPr>
      </w:pPr>
      <w:r w:rsidDel="00000000" w:rsidR="00000000" w:rsidRPr="00000000">
        <w:rPr>
          <w:color w:val="000000"/>
          <w:sz w:val="22"/>
          <w:szCs w:val="22"/>
          <w:rtl w:val="0"/>
        </w:rPr>
        <w:t xml:space="preserve">All prospective bidders that have received the bidding documents shall be notified in writing of all the amendments to the bidding documents. In order to give prospective bidders reasonable time to take the amendments into account in preparing their bids UNFPA may, at its discretion, extend the deadline for the submission of bids.</w:t>
      </w:r>
    </w:p>
    <w:p w:rsidR="00000000" w:rsidDel="00000000" w:rsidP="00000000" w:rsidRDefault="00000000" w:rsidRPr="00000000" w14:paraId="0000017D">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17F">
      <w:pPr>
        <w:pStyle w:val="Heading1"/>
        <w:numPr>
          <w:ilvl w:val="0"/>
          <w:numId w:val="6"/>
        </w:numPr>
        <w:ind w:left="360" w:hanging="360"/>
        <w:rPr>
          <w:rFonts w:ascii="Times New Roman" w:cs="Times New Roman" w:eastAsia="Times New Roman" w:hAnsi="Times New Roman"/>
        </w:rPr>
      </w:pPr>
      <w:bookmarkStart w:colFirst="0" w:colLast="0" w:name="_heading=h.26in1rg" w:id="12"/>
      <w:bookmarkEnd w:id="12"/>
      <w:r w:rsidDel="00000000" w:rsidR="00000000" w:rsidRPr="00000000">
        <w:rPr>
          <w:rFonts w:ascii="Times New Roman" w:cs="Times New Roman" w:eastAsia="Times New Roman" w:hAnsi="Times New Roman"/>
          <w:rtl w:val="0"/>
        </w:rPr>
        <w:t xml:space="preserve">Preparation of Bids</w:t>
      </w:r>
    </w:p>
    <w:p w:rsidR="00000000" w:rsidDel="00000000" w:rsidP="00000000" w:rsidRDefault="00000000" w:rsidRPr="00000000" w14:paraId="00000180">
      <w:pPr>
        <w:rPr>
          <w:sz w:val="22"/>
          <w:szCs w:val="22"/>
        </w:rPr>
      </w:pPr>
      <w:r w:rsidDel="00000000" w:rsidR="00000000" w:rsidRPr="00000000">
        <w:rPr>
          <w:rtl w:val="0"/>
        </w:rPr>
      </w:r>
    </w:p>
    <w:p w:rsidR="00000000" w:rsidDel="00000000" w:rsidP="00000000" w:rsidRDefault="00000000" w:rsidRPr="00000000" w14:paraId="00000181">
      <w:pPr>
        <w:pStyle w:val="Heading2"/>
        <w:numPr>
          <w:ilvl w:val="0"/>
          <w:numId w:val="19"/>
        </w:numPr>
        <w:ind w:left="450" w:hanging="450"/>
        <w:rPr>
          <w:rFonts w:ascii="Times New Roman" w:cs="Times New Roman" w:eastAsia="Times New Roman" w:hAnsi="Times New Roman"/>
        </w:rPr>
      </w:pPr>
      <w:bookmarkStart w:colFirst="0" w:colLast="0" w:name="_heading=h.lnxbz9" w:id="13"/>
      <w:bookmarkEnd w:id="13"/>
      <w:r w:rsidDel="00000000" w:rsidR="00000000" w:rsidRPr="00000000">
        <w:rPr>
          <w:rFonts w:ascii="Times New Roman" w:cs="Times New Roman" w:eastAsia="Times New Roman" w:hAnsi="Times New Roman"/>
          <w:rtl w:val="0"/>
        </w:rPr>
        <w:t xml:space="preserve">Documents to be submitted with the bid</w:t>
      </w:r>
    </w:p>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left" w:pos="5998"/>
        </w:tabs>
        <w:jc w:val="both"/>
        <w:rPr>
          <w:b w:val="1"/>
          <w:color w:val="000000"/>
          <w:sz w:val="22"/>
          <w:szCs w:val="22"/>
        </w:rPr>
      </w:pPr>
      <w:r w:rsidDel="00000000" w:rsidR="00000000" w:rsidRPr="00000000">
        <w:rPr>
          <w:b w:val="1"/>
          <w:color w:val="000000"/>
          <w:sz w:val="22"/>
          <w:szCs w:val="22"/>
          <w:rtl w:val="0"/>
        </w:rPr>
        <w:tab/>
      </w:r>
    </w:p>
    <w:p w:rsidR="00000000" w:rsidDel="00000000" w:rsidP="00000000" w:rsidRDefault="00000000" w:rsidRPr="00000000" w14:paraId="00000183">
      <w:pPr>
        <w:numPr>
          <w:ilvl w:val="1"/>
          <w:numId w:val="26"/>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Documents Establishing the Eligibility of the Bidder</w:t>
      </w:r>
    </w:p>
    <w:p w:rsidR="00000000" w:rsidDel="00000000" w:rsidP="00000000" w:rsidRDefault="00000000" w:rsidRPr="00000000" w14:paraId="00000184">
      <w:pPr>
        <w:pBdr>
          <w:top w:space="0" w:sz="0" w:val="nil"/>
          <w:left w:space="0" w:sz="0" w:val="nil"/>
          <w:bottom w:space="0" w:sz="0" w:val="nil"/>
          <w:right w:space="0" w:sz="0" w:val="nil"/>
          <w:between w:space="0" w:sz="0" w:val="nil"/>
        </w:pBdr>
        <w:ind w:left="360" w:firstLine="0"/>
        <w:jc w:val="both"/>
        <w:rPr>
          <w:b w:val="1"/>
          <w:color w:val="000000"/>
          <w:sz w:val="22"/>
          <w:szCs w:val="22"/>
        </w:rPr>
      </w:pPr>
      <w:r w:rsidDel="00000000" w:rsidR="00000000" w:rsidRPr="00000000">
        <w:rPr>
          <w:color w:val="000000"/>
          <w:sz w:val="22"/>
          <w:szCs w:val="22"/>
          <w:rtl w:val="0"/>
        </w:rPr>
        <w:t xml:space="preserve">To establish their eligibility, bidders shall:</w:t>
      </w:r>
      <w:r w:rsidDel="00000000" w:rsidR="00000000" w:rsidRPr="00000000">
        <w:rPr>
          <w:rtl w:val="0"/>
        </w:rPr>
      </w:r>
    </w:p>
    <w:p w:rsidR="00000000" w:rsidDel="00000000" w:rsidP="00000000" w:rsidRDefault="00000000" w:rsidRPr="00000000" w14:paraId="00000185">
      <w:pPr>
        <w:numPr>
          <w:ilvl w:val="0"/>
          <w:numId w:val="9"/>
        </w:numPr>
        <w:pBdr>
          <w:top w:space="0" w:sz="0" w:val="nil"/>
          <w:left w:space="0" w:sz="0" w:val="nil"/>
          <w:bottom w:space="0" w:sz="0" w:val="nil"/>
          <w:right w:space="0" w:sz="0" w:val="nil"/>
          <w:between w:space="0" w:sz="0" w:val="nil"/>
        </w:pBdr>
        <w:ind w:left="960" w:hanging="360"/>
        <w:jc w:val="both"/>
        <w:rPr>
          <w:color w:val="000000"/>
          <w:sz w:val="22"/>
          <w:szCs w:val="22"/>
        </w:rPr>
      </w:pPr>
      <w:r w:rsidDel="00000000" w:rsidR="00000000" w:rsidRPr="00000000">
        <w:rPr>
          <w:color w:val="000000"/>
          <w:sz w:val="22"/>
          <w:szCs w:val="22"/>
          <w:rtl w:val="0"/>
        </w:rPr>
        <w:t xml:space="preserve">Complete the Bid Submission Form, Section V, 2.</w:t>
      </w:r>
    </w:p>
    <w:p w:rsidR="00000000" w:rsidDel="00000000" w:rsidP="00000000" w:rsidRDefault="00000000" w:rsidRPr="00000000" w14:paraId="00000186">
      <w:pPr>
        <w:numPr>
          <w:ilvl w:val="0"/>
          <w:numId w:val="9"/>
        </w:numPr>
        <w:pBdr>
          <w:top w:space="0" w:sz="0" w:val="nil"/>
          <w:left w:space="0" w:sz="0" w:val="nil"/>
          <w:bottom w:space="0" w:sz="0" w:val="nil"/>
          <w:right w:space="0" w:sz="0" w:val="nil"/>
          <w:between w:space="0" w:sz="0" w:val="nil"/>
        </w:pBdr>
        <w:ind w:left="960" w:hanging="360"/>
        <w:jc w:val="both"/>
        <w:rPr>
          <w:color w:val="000000"/>
          <w:sz w:val="22"/>
          <w:szCs w:val="22"/>
        </w:rPr>
      </w:pPr>
      <w:r w:rsidDel="00000000" w:rsidR="00000000" w:rsidRPr="00000000">
        <w:rPr>
          <w:color w:val="000000"/>
          <w:sz w:val="22"/>
          <w:szCs w:val="22"/>
          <w:rtl w:val="0"/>
        </w:rPr>
        <w:t xml:space="preserve">Complete Bidders Identification Form, Section V, 3.</w:t>
      </w:r>
    </w:p>
    <w:p w:rsidR="00000000" w:rsidDel="00000000" w:rsidP="00000000" w:rsidRDefault="00000000" w:rsidRPr="00000000" w14:paraId="00000187">
      <w:pPr>
        <w:ind w:left="630" w:firstLine="0"/>
        <w:jc w:val="both"/>
        <w:rPr>
          <w:sz w:val="22"/>
          <w:szCs w:val="22"/>
        </w:rPr>
      </w:pPr>
      <w:r w:rsidDel="00000000" w:rsidR="00000000" w:rsidRPr="00000000">
        <w:rPr>
          <w:rtl w:val="0"/>
        </w:rPr>
      </w:r>
    </w:p>
    <w:p w:rsidR="00000000" w:rsidDel="00000000" w:rsidP="00000000" w:rsidRDefault="00000000" w:rsidRPr="00000000" w14:paraId="00000188">
      <w:pPr>
        <w:numPr>
          <w:ilvl w:val="1"/>
          <w:numId w:val="26"/>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Documents Establishing the Qualifications of the Bidder</w:t>
      </w:r>
    </w:p>
    <w:p w:rsidR="00000000" w:rsidDel="00000000" w:rsidP="00000000" w:rsidRDefault="00000000" w:rsidRPr="00000000" w14:paraId="00000189">
      <w:pPr>
        <w:pBdr>
          <w:top w:space="0" w:sz="0" w:val="nil"/>
          <w:left w:space="0" w:sz="0" w:val="nil"/>
          <w:bottom w:space="0" w:sz="0" w:val="nil"/>
          <w:right w:space="0" w:sz="0" w:val="nil"/>
          <w:between w:space="0" w:sz="0" w:val="nil"/>
        </w:pBdr>
        <w:ind w:left="360" w:firstLine="0"/>
        <w:jc w:val="both"/>
        <w:rPr>
          <w:b w:val="1"/>
          <w:color w:val="000000"/>
          <w:sz w:val="22"/>
          <w:szCs w:val="22"/>
        </w:rPr>
      </w:pPr>
      <w:r w:rsidDel="00000000" w:rsidR="00000000" w:rsidRPr="00000000">
        <w:rPr>
          <w:color w:val="000000"/>
          <w:sz w:val="22"/>
          <w:szCs w:val="22"/>
          <w:rtl w:val="0"/>
        </w:rPr>
        <w:t xml:space="preserve">To establish its qualifications, the bidder shall submit to UNFPA’s satisfaction the following documents: </w:t>
      </w:r>
      <w:r w:rsidDel="00000000" w:rsidR="00000000" w:rsidRPr="00000000">
        <w:rPr>
          <w:rtl w:val="0"/>
        </w:rPr>
      </w:r>
    </w:p>
    <w:p w:rsidR="00000000" w:rsidDel="00000000" w:rsidP="00000000" w:rsidRDefault="00000000" w:rsidRPr="00000000" w14:paraId="0000018A">
      <w:pPr>
        <w:numPr>
          <w:ilvl w:val="0"/>
          <w:numId w:val="10"/>
        </w:numPr>
        <w:pBdr>
          <w:top w:space="0" w:sz="0" w:val="nil"/>
          <w:left w:space="0" w:sz="0" w:val="nil"/>
          <w:bottom w:space="0" w:sz="0" w:val="nil"/>
          <w:right w:space="0" w:sz="0" w:val="nil"/>
          <w:between w:space="0" w:sz="0" w:val="nil"/>
        </w:pBdr>
        <w:ind w:left="960" w:hanging="360"/>
        <w:jc w:val="both"/>
        <w:rPr>
          <w:color w:val="000000"/>
          <w:sz w:val="22"/>
          <w:szCs w:val="22"/>
        </w:rPr>
      </w:pPr>
      <w:r w:rsidDel="00000000" w:rsidR="00000000" w:rsidRPr="00000000">
        <w:rPr>
          <w:color w:val="000000"/>
          <w:sz w:val="22"/>
          <w:szCs w:val="22"/>
          <w:rtl w:val="0"/>
        </w:rPr>
        <w:t xml:space="preserve">Evidence that the bidder is established as a company and legally incorporated in the country where it resides; e.g. through provision of certification of incorporation or other documentary evidence (this is not required for companies already registered in national, regional or international Stock Exchanges);</w:t>
      </w:r>
    </w:p>
    <w:p w:rsidR="00000000" w:rsidDel="00000000" w:rsidP="00000000" w:rsidRDefault="00000000" w:rsidRPr="00000000" w14:paraId="0000018B">
      <w:pPr>
        <w:numPr>
          <w:ilvl w:val="0"/>
          <w:numId w:val="10"/>
        </w:numPr>
        <w:pBdr>
          <w:top w:space="0" w:sz="0" w:val="nil"/>
          <w:left w:space="0" w:sz="0" w:val="nil"/>
          <w:bottom w:space="0" w:sz="0" w:val="nil"/>
          <w:right w:space="0" w:sz="0" w:val="nil"/>
          <w:between w:space="0" w:sz="0" w:val="nil"/>
        </w:pBdr>
        <w:ind w:left="960" w:hanging="360"/>
        <w:jc w:val="both"/>
        <w:rPr>
          <w:color w:val="000000"/>
          <w:sz w:val="22"/>
          <w:szCs w:val="22"/>
        </w:rPr>
      </w:pPr>
      <w:r w:rsidDel="00000000" w:rsidR="00000000" w:rsidRPr="00000000">
        <w:rPr>
          <w:color w:val="000000"/>
          <w:sz w:val="22"/>
          <w:szCs w:val="22"/>
          <w:rtl w:val="0"/>
        </w:rPr>
        <w:t xml:space="preserve">Post qualification documentation outlined in Instructions to Bidders, Sub-Clause 27</w:t>
      </w:r>
    </w:p>
    <w:p w:rsidR="00000000" w:rsidDel="00000000" w:rsidP="00000000" w:rsidRDefault="00000000" w:rsidRPr="00000000" w14:paraId="0000018C">
      <w:pPr>
        <w:ind w:left="960" w:firstLine="0"/>
        <w:jc w:val="both"/>
        <w:rPr>
          <w:sz w:val="22"/>
          <w:szCs w:val="22"/>
        </w:rPr>
      </w:pPr>
      <w:r w:rsidDel="00000000" w:rsidR="00000000" w:rsidRPr="00000000">
        <w:rPr>
          <w:rtl w:val="0"/>
        </w:rPr>
      </w:r>
    </w:p>
    <w:p w:rsidR="00000000" w:rsidDel="00000000" w:rsidP="00000000" w:rsidRDefault="00000000" w:rsidRPr="00000000" w14:paraId="0000018D">
      <w:pPr>
        <w:ind w:left="600" w:firstLine="0"/>
        <w:jc w:val="both"/>
        <w:rPr>
          <w:sz w:val="22"/>
          <w:szCs w:val="22"/>
        </w:rPr>
      </w:pPr>
      <w:r w:rsidDel="00000000" w:rsidR="00000000" w:rsidRPr="00000000">
        <w:rPr>
          <w:sz w:val="22"/>
          <w:szCs w:val="22"/>
          <w:rtl w:val="0"/>
        </w:rPr>
        <w:t xml:space="preserve">Failure to furnish all the information required for submission shall be at the bidder’s risk as it may then be determined that the bid does not substantially respond to the UNFPA bid document in every respect.  This may result in a rejection of the bid.</w:t>
      </w:r>
    </w:p>
    <w:bookmarkStart w:colFirst="0" w:colLast="0" w:name="bookmark=id.35nkun2" w:id="14"/>
    <w:bookmarkEnd w:id="14"/>
    <w:p w:rsidR="00000000" w:rsidDel="00000000" w:rsidP="00000000" w:rsidRDefault="00000000" w:rsidRPr="00000000" w14:paraId="0000018E">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rtl w:val="0"/>
        </w:rPr>
      </w:r>
    </w:p>
    <w:p w:rsidR="00000000" w:rsidDel="00000000" w:rsidP="00000000" w:rsidRDefault="00000000" w:rsidRPr="00000000" w14:paraId="0000018F">
      <w:pPr>
        <w:numPr>
          <w:ilvl w:val="1"/>
          <w:numId w:val="26"/>
        </w:numPr>
        <w:pBdr>
          <w:top w:space="0" w:sz="0" w:val="nil"/>
          <w:left w:space="0" w:sz="0" w:val="nil"/>
          <w:bottom w:space="0" w:sz="0" w:val="nil"/>
          <w:right w:space="0" w:sz="0" w:val="nil"/>
          <w:between w:space="0" w:sz="0" w:val="nil"/>
        </w:pBdr>
        <w:ind w:left="360" w:hanging="360"/>
        <w:jc w:val="both"/>
        <w:rPr>
          <w:b w:val="1"/>
          <w:color w:val="000000"/>
          <w:sz w:val="22"/>
          <w:szCs w:val="22"/>
        </w:rPr>
      </w:pPr>
      <w:r w:rsidDel="00000000" w:rsidR="00000000" w:rsidRPr="00000000">
        <w:rPr>
          <w:b w:val="1"/>
          <w:color w:val="000000"/>
          <w:sz w:val="22"/>
          <w:szCs w:val="22"/>
          <w:rtl w:val="0"/>
        </w:rPr>
        <w:t xml:space="preserve">Documents Establishing the Eligibility and Conformity of the Goods and Related Services</w:t>
      </w:r>
    </w:p>
    <w:p w:rsidR="00000000" w:rsidDel="00000000" w:rsidP="00000000" w:rsidRDefault="00000000" w:rsidRPr="00000000" w14:paraId="00000190">
      <w:pPr>
        <w:pBdr>
          <w:top w:space="0" w:sz="0" w:val="nil"/>
          <w:left w:space="0" w:sz="0" w:val="nil"/>
          <w:bottom w:space="0" w:sz="0" w:val="nil"/>
          <w:right w:space="0" w:sz="0" w:val="nil"/>
          <w:between w:space="0" w:sz="0" w:val="nil"/>
        </w:pBdr>
        <w:ind w:left="360" w:firstLine="0"/>
        <w:jc w:val="both"/>
        <w:rPr>
          <w:b w:val="1"/>
          <w:color w:val="000000"/>
          <w:sz w:val="22"/>
          <w:szCs w:val="22"/>
        </w:rPr>
      </w:pPr>
      <w:r w:rsidDel="00000000" w:rsidR="00000000" w:rsidRPr="00000000">
        <w:rPr>
          <w:color w:val="000000"/>
          <w:sz w:val="22"/>
          <w:szCs w:val="22"/>
          <w:rtl w:val="0"/>
        </w:rPr>
        <w:t xml:space="preserve">Bidders shall submit:</w:t>
      </w:r>
      <w:r w:rsidDel="00000000" w:rsidR="00000000" w:rsidRPr="00000000">
        <w:rPr>
          <w:rtl w:val="0"/>
        </w:rPr>
      </w:r>
    </w:p>
    <w:p w:rsidR="00000000" w:rsidDel="00000000" w:rsidP="00000000" w:rsidRDefault="00000000" w:rsidRPr="00000000" w14:paraId="00000191">
      <w:pPr>
        <w:numPr>
          <w:ilvl w:val="0"/>
          <w:numId w:val="14"/>
        </w:numPr>
        <w:pBdr>
          <w:top w:space="0" w:sz="0" w:val="nil"/>
          <w:left w:space="0" w:sz="0" w:val="nil"/>
          <w:bottom w:space="0" w:sz="0" w:val="nil"/>
          <w:right w:space="0" w:sz="0" w:val="nil"/>
          <w:between w:space="0" w:sz="0" w:val="nil"/>
        </w:pBdr>
        <w:ind w:left="1063" w:hanging="360"/>
        <w:jc w:val="both"/>
        <w:rPr>
          <w:color w:val="000000"/>
          <w:sz w:val="22"/>
          <w:szCs w:val="22"/>
        </w:rPr>
      </w:pPr>
      <w:r w:rsidDel="00000000" w:rsidR="00000000" w:rsidRPr="00000000">
        <w:rPr>
          <w:color w:val="000000"/>
          <w:sz w:val="22"/>
          <w:szCs w:val="22"/>
          <w:rtl w:val="0"/>
        </w:rPr>
        <w:t xml:space="preserve">Documentary evidence that the goods conform to the Technical Specifications and standards specified in Section II Technical Specifications and Schedule of Requirements.</w:t>
      </w:r>
    </w:p>
    <w:p w:rsidR="00000000" w:rsidDel="00000000" w:rsidP="00000000" w:rsidRDefault="00000000" w:rsidRPr="00000000" w14:paraId="00000192">
      <w:pPr>
        <w:numPr>
          <w:ilvl w:val="0"/>
          <w:numId w:val="14"/>
        </w:numPr>
        <w:ind w:left="1063" w:hanging="360"/>
        <w:jc w:val="both"/>
        <w:rPr>
          <w:sz w:val="22"/>
          <w:szCs w:val="22"/>
        </w:rPr>
      </w:pPr>
      <w:r w:rsidDel="00000000" w:rsidR="00000000" w:rsidRPr="00000000">
        <w:rPr>
          <w:sz w:val="22"/>
          <w:szCs w:val="22"/>
          <w:rtl w:val="0"/>
        </w:rPr>
        <w:t xml:space="preserve">Completed Product Item Overview Form, Section V, 4.</w:t>
      </w:r>
    </w:p>
    <w:p w:rsidR="00000000" w:rsidDel="00000000" w:rsidP="00000000" w:rsidRDefault="00000000" w:rsidRPr="00000000" w14:paraId="00000193">
      <w:pPr>
        <w:numPr>
          <w:ilvl w:val="0"/>
          <w:numId w:val="14"/>
        </w:numPr>
        <w:ind w:left="1063" w:hanging="360"/>
        <w:jc w:val="both"/>
        <w:rPr>
          <w:sz w:val="22"/>
          <w:szCs w:val="22"/>
        </w:rPr>
      </w:pPr>
      <w:r w:rsidDel="00000000" w:rsidR="00000000" w:rsidRPr="00000000">
        <w:rPr>
          <w:sz w:val="22"/>
          <w:szCs w:val="22"/>
          <w:rtl w:val="0"/>
        </w:rPr>
        <w:t xml:space="preserve">Product catalogs containing pictures of the product(s).</w:t>
      </w:r>
    </w:p>
    <w:p w:rsidR="00000000" w:rsidDel="00000000" w:rsidP="00000000" w:rsidRDefault="00000000" w:rsidRPr="00000000" w14:paraId="00000194">
      <w:pPr>
        <w:numPr>
          <w:ilvl w:val="0"/>
          <w:numId w:val="14"/>
        </w:numPr>
        <w:ind w:left="1063" w:hanging="360"/>
        <w:jc w:val="both"/>
        <w:rPr>
          <w:sz w:val="22"/>
          <w:szCs w:val="22"/>
        </w:rPr>
      </w:pPr>
      <w:r w:rsidDel="00000000" w:rsidR="00000000" w:rsidRPr="00000000">
        <w:rPr>
          <w:sz w:val="22"/>
          <w:szCs w:val="22"/>
          <w:rtl w:val="0"/>
        </w:rPr>
        <w:t xml:space="preserve">Certificate of Conformity.</w:t>
      </w:r>
    </w:p>
    <w:p w:rsidR="00000000" w:rsidDel="00000000" w:rsidP="00000000" w:rsidRDefault="00000000" w:rsidRPr="00000000" w14:paraId="00000195">
      <w:pPr>
        <w:numPr>
          <w:ilvl w:val="0"/>
          <w:numId w:val="14"/>
        </w:numPr>
        <w:ind w:left="1063" w:hanging="360"/>
        <w:jc w:val="both"/>
        <w:rPr>
          <w:sz w:val="22"/>
          <w:szCs w:val="22"/>
        </w:rPr>
      </w:pPr>
      <w:r w:rsidDel="00000000" w:rsidR="00000000" w:rsidRPr="00000000">
        <w:rPr>
          <w:sz w:val="22"/>
          <w:szCs w:val="22"/>
          <w:rtl w:val="0"/>
        </w:rPr>
        <w:t xml:space="preserve">Manufacturer’s technical product specifications or datasheets.  </w:t>
      </w:r>
    </w:p>
    <w:p w:rsidR="00000000" w:rsidDel="00000000" w:rsidP="00000000" w:rsidRDefault="00000000" w:rsidRPr="00000000" w14:paraId="00000196">
      <w:pPr>
        <w:numPr>
          <w:ilvl w:val="0"/>
          <w:numId w:val="14"/>
        </w:numPr>
        <w:ind w:left="1063" w:hanging="360"/>
        <w:jc w:val="both"/>
        <w:rPr>
          <w:sz w:val="22"/>
          <w:szCs w:val="22"/>
        </w:rPr>
      </w:pPr>
      <w:r w:rsidDel="00000000" w:rsidR="00000000" w:rsidRPr="00000000">
        <w:rPr>
          <w:sz w:val="22"/>
          <w:szCs w:val="22"/>
          <w:rtl w:val="0"/>
        </w:rPr>
        <w:t xml:space="preserve">The bidder shall also furnish a list giving full particulars, including available sources and current prices of spare parts, special tools, etc., necessary for the proper and continuing functioning of the goods during 24 month</w:t>
      </w:r>
      <w:r w:rsidDel="00000000" w:rsidR="00000000" w:rsidRPr="00000000">
        <w:rPr>
          <w:i w:val="1"/>
          <w:sz w:val="22"/>
          <w:szCs w:val="22"/>
          <w:rtl w:val="0"/>
        </w:rPr>
        <w:t xml:space="preserve"> </w:t>
      </w:r>
      <w:r w:rsidDel="00000000" w:rsidR="00000000" w:rsidRPr="00000000">
        <w:rPr>
          <w:sz w:val="22"/>
          <w:szCs w:val="22"/>
          <w:rtl w:val="0"/>
        </w:rPr>
        <w:t xml:space="preserve">following commencement of the use of the goods by UNFPA. Bidders must complete and submit with their bid the Excel table containing the individual item details, as per Form in Section V.4. Bidding Forms.</w:t>
      </w:r>
    </w:p>
    <w:p w:rsidR="00000000" w:rsidDel="00000000" w:rsidP="00000000" w:rsidRDefault="00000000" w:rsidRPr="00000000" w14:paraId="00000197">
      <w:pPr>
        <w:jc w:val="both"/>
        <w:rPr>
          <w:sz w:val="22"/>
          <w:szCs w:val="22"/>
        </w:rPr>
      </w:pPr>
      <w:r w:rsidDel="00000000" w:rsidR="00000000" w:rsidRPr="00000000">
        <w:rPr>
          <w:rtl w:val="0"/>
        </w:rPr>
      </w:r>
    </w:p>
    <w:p w:rsidR="00000000" w:rsidDel="00000000" w:rsidP="00000000" w:rsidRDefault="00000000" w:rsidRPr="00000000" w14:paraId="00000198">
      <w:pPr>
        <w:pStyle w:val="Heading2"/>
        <w:numPr>
          <w:ilvl w:val="0"/>
          <w:numId w:val="19"/>
        </w:numPr>
        <w:ind w:left="450" w:hanging="450"/>
        <w:rPr>
          <w:rFonts w:ascii="Times New Roman" w:cs="Times New Roman" w:eastAsia="Times New Roman" w:hAnsi="Times New Roman"/>
        </w:rPr>
      </w:pPr>
      <w:bookmarkStart w:colFirst="0" w:colLast="0" w:name="_heading=h.1ksv4uv" w:id="15"/>
      <w:bookmarkEnd w:id="15"/>
      <w:r w:rsidDel="00000000" w:rsidR="00000000" w:rsidRPr="00000000">
        <w:rPr>
          <w:rFonts w:ascii="Times New Roman" w:cs="Times New Roman" w:eastAsia="Times New Roman" w:hAnsi="Times New Roman"/>
          <w:rtl w:val="0"/>
        </w:rPr>
        <w:t xml:space="preserve">Bid Currency and Prices</w:t>
      </w:r>
    </w:p>
    <w:p w:rsidR="00000000" w:rsidDel="00000000" w:rsidP="00000000" w:rsidRDefault="00000000" w:rsidRPr="00000000" w14:paraId="00000199">
      <w:pPr>
        <w:jc w:val="both"/>
        <w:rPr>
          <w:b w:val="1"/>
          <w:sz w:val="22"/>
          <w:szCs w:val="22"/>
        </w:rPr>
      </w:pPr>
      <w:r w:rsidDel="00000000" w:rsidR="00000000" w:rsidRPr="00000000">
        <w:rPr>
          <w:rtl w:val="0"/>
        </w:rPr>
      </w:r>
    </w:p>
    <w:p w:rsidR="00000000" w:rsidDel="00000000" w:rsidP="00000000" w:rsidRDefault="00000000" w:rsidRPr="00000000" w14:paraId="0000019A">
      <w:pPr>
        <w:ind w:left="360" w:hanging="360"/>
        <w:jc w:val="both"/>
        <w:rPr>
          <w:sz w:val="22"/>
          <w:szCs w:val="22"/>
          <w:highlight w:val="white"/>
        </w:rPr>
      </w:pPr>
      <w:r w:rsidDel="00000000" w:rsidR="00000000" w:rsidRPr="00000000">
        <w:rPr>
          <w:color w:val="ff0000"/>
          <w:sz w:val="22"/>
          <w:szCs w:val="22"/>
          <w:rtl w:val="0"/>
        </w:rPr>
        <w:t xml:space="preserve">      </w:t>
      </w:r>
      <w:r w:rsidDel="00000000" w:rsidR="00000000" w:rsidRPr="00000000">
        <w:rPr>
          <w:sz w:val="22"/>
          <w:szCs w:val="22"/>
          <w:highlight w:val="white"/>
          <w:rtl w:val="0"/>
        </w:rPr>
        <w:t xml:space="preserve"> All prices shall be quoted in any convertible currency to US Dollars (USD). The UN exchange rate will be applied. https://treasury.un.org/operationalrates/OperationalRates.php</w:t>
      </w:r>
    </w:p>
    <w:p w:rsidR="00000000" w:rsidDel="00000000" w:rsidP="00000000" w:rsidRDefault="00000000" w:rsidRPr="00000000" w14:paraId="0000019B">
      <w:pPr>
        <w:ind w:left="360" w:hanging="360"/>
        <w:jc w:val="both"/>
        <w:rPr>
          <w:sz w:val="22"/>
          <w:szCs w:val="22"/>
          <w:highlight w:val="yellow"/>
        </w:rPr>
      </w:pPr>
      <w:r w:rsidDel="00000000" w:rsidR="00000000" w:rsidRPr="00000000">
        <w:rPr>
          <w:rtl w:val="0"/>
        </w:rPr>
      </w:r>
    </w:p>
    <w:p w:rsidR="00000000" w:rsidDel="00000000" w:rsidP="00000000" w:rsidRDefault="00000000" w:rsidRPr="00000000" w14:paraId="0000019C">
      <w:pPr>
        <w:ind w:left="360" w:hanging="360"/>
        <w:jc w:val="both"/>
        <w:rPr>
          <w:b w:val="1"/>
          <w:i w:val="1"/>
          <w:sz w:val="22"/>
          <w:szCs w:val="22"/>
          <w:u w:val="single"/>
        </w:rPr>
      </w:pPr>
      <w:r w:rsidDel="00000000" w:rsidR="00000000" w:rsidRPr="00000000">
        <w:rPr>
          <w:sz w:val="22"/>
          <w:szCs w:val="22"/>
          <w:rtl w:val="0"/>
        </w:rPr>
        <w:t xml:space="preserve">      </w:t>
      </w:r>
      <w:r w:rsidDel="00000000" w:rsidR="00000000" w:rsidRPr="00000000">
        <w:rPr>
          <w:b w:val="1"/>
          <w:i w:val="1"/>
          <w:sz w:val="22"/>
          <w:szCs w:val="22"/>
          <w:u w:val="single"/>
          <w:rtl w:val="0"/>
        </w:rPr>
        <w:t xml:space="preserve">Note: All prices must be exclusive of VAT tax, since UN and its specialized agencies are exercising zero VAT payer status.</w:t>
      </w:r>
    </w:p>
    <w:p w:rsidR="00000000" w:rsidDel="00000000" w:rsidP="00000000" w:rsidRDefault="00000000" w:rsidRPr="00000000" w14:paraId="0000019D">
      <w:pPr>
        <w:ind w:left="360" w:hanging="360"/>
        <w:jc w:val="both"/>
        <w:rPr>
          <w:sz w:val="22"/>
          <w:szCs w:val="22"/>
        </w:rPr>
      </w:pPr>
      <w:r w:rsidDel="00000000" w:rsidR="00000000" w:rsidRPr="00000000">
        <w:rPr>
          <w:rtl w:val="0"/>
        </w:rPr>
      </w:r>
    </w:p>
    <w:p w:rsidR="00000000" w:rsidDel="00000000" w:rsidP="00000000" w:rsidRDefault="00000000" w:rsidRPr="00000000" w14:paraId="0000019E">
      <w:pPr>
        <w:numPr>
          <w:ilvl w:val="1"/>
          <w:numId w:val="20"/>
        </w:numPr>
        <w:pBdr>
          <w:top w:space="0" w:sz="0" w:val="nil"/>
          <w:left w:space="0" w:sz="0" w:val="nil"/>
          <w:bottom w:space="0" w:sz="0" w:val="nil"/>
          <w:right w:space="0" w:sz="0" w:val="nil"/>
          <w:between w:space="0" w:sz="0" w:val="nil"/>
        </w:pBdr>
        <w:ind w:left="360" w:hanging="360"/>
        <w:jc w:val="both"/>
        <w:rPr>
          <w:color w:val="000000"/>
          <w:sz w:val="22"/>
          <w:szCs w:val="22"/>
        </w:rPr>
      </w:pPr>
      <w:r w:rsidDel="00000000" w:rsidR="00000000" w:rsidRPr="00000000">
        <w:rPr>
          <w:color w:val="000000"/>
          <w:sz w:val="22"/>
          <w:szCs w:val="22"/>
          <w:rtl w:val="0"/>
        </w:rPr>
        <w:t xml:space="preserve">Bidders are requested to quote the following based on INCOTERMS 2010 (The terms FCA, CPT and other similar terms shall be governed by the rules prescribed in the INCOTERMS 2010, published by the International Chamber of Commerce):</w:t>
      </w:r>
    </w:p>
    <w:p w:rsidR="00000000" w:rsidDel="00000000" w:rsidP="00000000" w:rsidRDefault="00000000" w:rsidRPr="00000000" w14:paraId="0000019F">
      <w:pPr>
        <w:spacing w:after="3" w:line="246" w:lineRule="auto"/>
        <w:ind w:left="900" w:right="144" w:firstLine="0"/>
        <w:jc w:val="both"/>
        <w:rPr>
          <w:sz w:val="22"/>
          <w:szCs w:val="22"/>
        </w:rPr>
      </w:pPr>
      <w:r w:rsidDel="00000000" w:rsidR="00000000" w:rsidRPr="00000000">
        <w:rPr>
          <w:rtl w:val="0"/>
        </w:rPr>
      </w:r>
    </w:p>
    <w:p w:rsidR="00000000" w:rsidDel="00000000" w:rsidP="00000000" w:rsidRDefault="00000000" w:rsidRPr="00000000" w14:paraId="000001A0">
      <w:pPr>
        <w:numPr>
          <w:ilvl w:val="0"/>
          <w:numId w:val="21"/>
        </w:numPr>
        <w:spacing w:after="11" w:line="248.00000000000006" w:lineRule="auto"/>
        <w:ind w:left="900" w:right="144" w:firstLine="269.00000000000006"/>
        <w:jc w:val="both"/>
        <w:rPr>
          <w:sz w:val="22"/>
          <w:szCs w:val="22"/>
        </w:rPr>
      </w:pPr>
      <w:r w:rsidDel="00000000" w:rsidR="00000000" w:rsidRPr="00000000">
        <w:rPr>
          <w:sz w:val="22"/>
          <w:szCs w:val="22"/>
          <w:rtl w:val="0"/>
        </w:rPr>
        <w:t xml:space="preserve">DAP </w:t>
      </w:r>
      <w:r w:rsidDel="00000000" w:rsidR="00000000" w:rsidRPr="00000000">
        <w:rPr>
          <w:i w:val="1"/>
          <w:sz w:val="22"/>
          <w:szCs w:val="22"/>
          <w:rtl w:val="0"/>
        </w:rPr>
        <w:t xml:space="preserve">Kyiv, Ukraine     </w:t>
      </w:r>
      <w:r w:rsidDel="00000000" w:rsidR="00000000" w:rsidRPr="00000000">
        <w:rPr>
          <w:rtl w:val="0"/>
        </w:rPr>
      </w:r>
    </w:p>
    <w:p w:rsidR="00000000" w:rsidDel="00000000" w:rsidP="00000000" w:rsidRDefault="00000000" w:rsidRPr="00000000" w14:paraId="000001A1">
      <w:pPr>
        <w:ind w:left="630" w:hanging="630"/>
        <w:jc w:val="both"/>
        <w:rPr>
          <w:sz w:val="22"/>
          <w:szCs w:val="22"/>
        </w:rPr>
      </w:pPr>
      <w:r w:rsidDel="00000000" w:rsidR="00000000" w:rsidRPr="00000000">
        <w:rPr>
          <w:rtl w:val="0"/>
        </w:rPr>
      </w:r>
    </w:p>
    <w:p w:rsidR="00000000" w:rsidDel="00000000" w:rsidP="00000000" w:rsidRDefault="00000000" w:rsidRPr="00000000" w14:paraId="000001A2">
      <w:pPr>
        <w:numPr>
          <w:ilvl w:val="1"/>
          <w:numId w:val="20"/>
        </w:numPr>
        <w:pBdr>
          <w:top w:space="0" w:sz="0" w:val="nil"/>
          <w:left w:space="0" w:sz="0" w:val="nil"/>
          <w:bottom w:space="0" w:sz="0" w:val="nil"/>
          <w:right w:space="0" w:sz="0" w:val="nil"/>
          <w:between w:space="0" w:sz="0" w:val="nil"/>
        </w:pBdr>
        <w:ind w:left="360" w:hanging="360"/>
        <w:jc w:val="both"/>
        <w:rPr>
          <w:color w:val="000000"/>
          <w:sz w:val="22"/>
          <w:szCs w:val="22"/>
        </w:rPr>
      </w:pPr>
      <w:r w:rsidDel="00000000" w:rsidR="00000000" w:rsidRPr="00000000">
        <w:rPr>
          <w:color w:val="000000"/>
          <w:sz w:val="22"/>
          <w:szCs w:val="22"/>
          <w:rtl w:val="0"/>
        </w:rPr>
        <w:t xml:space="preserve">Where installation, commissioning, training or other similar services are required to be performed by the bidder, the bidder shall include an itemized list of the prices for those services.</w:t>
      </w:r>
    </w:p>
    <w:p w:rsidR="00000000" w:rsidDel="00000000" w:rsidP="00000000" w:rsidRDefault="00000000" w:rsidRPr="00000000" w14:paraId="000001A3">
      <w:pPr>
        <w:jc w:val="both"/>
        <w:rPr>
          <w:sz w:val="22"/>
          <w:szCs w:val="22"/>
        </w:rPr>
      </w:pPr>
      <w:r w:rsidDel="00000000" w:rsidR="00000000" w:rsidRPr="00000000">
        <w:rPr>
          <w:rtl w:val="0"/>
        </w:rPr>
      </w:r>
    </w:p>
    <w:p w:rsidR="00000000" w:rsidDel="00000000" w:rsidP="00000000" w:rsidRDefault="00000000" w:rsidRPr="00000000" w14:paraId="000001A4">
      <w:pPr>
        <w:pStyle w:val="Heading2"/>
        <w:numPr>
          <w:ilvl w:val="0"/>
          <w:numId w:val="20"/>
        </w:numPr>
        <w:ind w:left="450" w:hanging="450"/>
        <w:rPr>
          <w:rFonts w:ascii="Times New Roman" w:cs="Times New Roman" w:eastAsia="Times New Roman" w:hAnsi="Times New Roman"/>
        </w:rPr>
      </w:pPr>
      <w:bookmarkStart w:colFirst="0" w:colLast="0" w:name="_heading=h.44sinio" w:id="16"/>
      <w:bookmarkEnd w:id="16"/>
      <w:r w:rsidDel="00000000" w:rsidR="00000000" w:rsidRPr="00000000">
        <w:rPr>
          <w:rFonts w:ascii="Times New Roman" w:cs="Times New Roman" w:eastAsia="Times New Roman" w:hAnsi="Times New Roman"/>
          <w:rtl w:val="0"/>
        </w:rPr>
        <w:t xml:space="preserve">Validity of Bid</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numPr>
          <w:ilvl w:val="1"/>
          <w:numId w:val="27"/>
        </w:numPr>
        <w:pBdr>
          <w:top w:space="0" w:sz="0" w:val="nil"/>
          <w:left w:space="0" w:sz="0" w:val="nil"/>
          <w:bottom w:space="0" w:sz="0" w:val="nil"/>
          <w:right w:space="0" w:sz="0" w:val="nil"/>
          <w:between w:space="0" w:sz="0" w:val="nil"/>
        </w:pBdr>
        <w:ind w:left="360" w:hanging="360"/>
        <w:jc w:val="both"/>
        <w:rPr>
          <w:color w:val="000000"/>
          <w:sz w:val="22"/>
          <w:szCs w:val="22"/>
        </w:rPr>
      </w:pPr>
      <w:r w:rsidDel="00000000" w:rsidR="00000000" w:rsidRPr="00000000">
        <w:rPr>
          <w:color w:val="000000"/>
          <w:sz w:val="22"/>
          <w:szCs w:val="22"/>
          <w:rtl w:val="0"/>
        </w:rPr>
        <w:t xml:space="preserve">The prices of the bid shall be valid for </w:t>
      </w:r>
      <w:r w:rsidDel="00000000" w:rsidR="00000000" w:rsidRPr="00000000">
        <w:rPr>
          <w:b w:val="1"/>
          <w:color w:val="000000"/>
          <w:sz w:val="22"/>
          <w:szCs w:val="22"/>
          <w:rtl w:val="0"/>
        </w:rPr>
        <w:t xml:space="preserve">60 days</w:t>
      </w:r>
      <w:r w:rsidDel="00000000" w:rsidR="00000000" w:rsidRPr="00000000">
        <w:rPr>
          <w:color w:val="000000"/>
          <w:sz w:val="22"/>
          <w:szCs w:val="22"/>
          <w:rtl w:val="0"/>
        </w:rPr>
        <w:t xml:space="preserve"> after the closing date of bid submission as specified by UNFPA. A bid valid for a shorter period shall be rejected by UNFPA on the grounds that it is non-responsive.</w:t>
      </w:r>
    </w:p>
    <w:p w:rsidR="00000000" w:rsidDel="00000000" w:rsidP="00000000" w:rsidRDefault="00000000" w:rsidRPr="00000000" w14:paraId="000001A7">
      <w:pPr>
        <w:pBdr>
          <w:top w:space="0" w:sz="0" w:val="nil"/>
          <w:left w:space="0" w:sz="0" w:val="nil"/>
          <w:bottom w:space="0" w:sz="0" w:val="nil"/>
          <w:right w:space="0" w:sz="0" w:val="nil"/>
          <w:between w:space="0" w:sz="0" w:val="nil"/>
        </w:pBdr>
        <w:ind w:left="360" w:firstLine="0"/>
        <w:jc w:val="both"/>
        <w:rPr>
          <w:color w:val="000000"/>
          <w:sz w:val="22"/>
          <w:szCs w:val="22"/>
        </w:rPr>
      </w:pPr>
      <w:r w:rsidDel="00000000" w:rsidR="00000000" w:rsidRPr="00000000">
        <w:rPr>
          <w:rtl w:val="0"/>
        </w:rPr>
      </w:r>
    </w:p>
    <w:p w:rsidR="00000000" w:rsidDel="00000000" w:rsidP="00000000" w:rsidRDefault="00000000" w:rsidRPr="00000000" w14:paraId="000001A8">
      <w:pPr>
        <w:numPr>
          <w:ilvl w:val="1"/>
          <w:numId w:val="27"/>
        </w:numPr>
        <w:pBdr>
          <w:top w:space="0" w:sz="0" w:val="nil"/>
          <w:left w:space="0" w:sz="0" w:val="nil"/>
          <w:bottom w:space="0" w:sz="0" w:val="nil"/>
          <w:right w:space="0" w:sz="0" w:val="nil"/>
          <w:between w:space="0" w:sz="0" w:val="nil"/>
        </w:pBdr>
        <w:ind w:left="360" w:hanging="360"/>
        <w:jc w:val="both"/>
        <w:rPr>
          <w:color w:val="000000"/>
          <w:sz w:val="22"/>
          <w:szCs w:val="22"/>
        </w:rPr>
      </w:pPr>
      <w:r w:rsidDel="00000000" w:rsidR="00000000" w:rsidRPr="00000000">
        <w:rPr>
          <w:color w:val="000000"/>
          <w:sz w:val="22"/>
          <w:szCs w:val="22"/>
          <w:rtl w:val="0"/>
        </w:rPr>
        <w:t xml:space="preserve">In exceptional circumstances, UNFPA may solicit the bidder's consent for an extension of the period of validity under exceptional circumstances. The request and the responses shall be made in writing. </w:t>
      </w:r>
    </w:p>
    <w:p w:rsidR="00000000" w:rsidDel="00000000" w:rsidP="00000000" w:rsidRDefault="00000000" w:rsidRPr="00000000" w14:paraId="000001A9">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ind w:left="600" w:firstLine="0"/>
        <w:jc w:val="both"/>
        <w:rPr>
          <w:color w:val="000000"/>
          <w:sz w:val="22"/>
          <w:szCs w:val="22"/>
        </w:rPr>
      </w:pPr>
      <w:r w:rsidDel="00000000" w:rsidR="00000000" w:rsidRPr="00000000">
        <w:rPr>
          <w:rtl w:val="0"/>
        </w:rPr>
      </w:r>
    </w:p>
    <w:p w:rsidR="00000000" w:rsidDel="00000000" w:rsidP="00000000" w:rsidRDefault="00000000" w:rsidRPr="00000000" w14:paraId="000001AB">
      <w:pPr>
        <w:pStyle w:val="Heading1"/>
        <w:numPr>
          <w:ilvl w:val="0"/>
          <w:numId w:val="6"/>
        </w:numPr>
        <w:ind w:left="360" w:hanging="360"/>
        <w:rPr>
          <w:rFonts w:ascii="Times New Roman" w:cs="Times New Roman" w:eastAsia="Times New Roman" w:hAnsi="Times New Roman"/>
        </w:rPr>
      </w:pPr>
      <w:bookmarkStart w:colFirst="0" w:colLast="0" w:name="_heading=h.2jxsxqh" w:id="17"/>
      <w:bookmarkEnd w:id="17"/>
      <w:r w:rsidDel="00000000" w:rsidR="00000000" w:rsidRPr="00000000">
        <w:rPr>
          <w:rFonts w:ascii="Times New Roman" w:cs="Times New Roman" w:eastAsia="Times New Roman" w:hAnsi="Times New Roman"/>
          <w:rtl w:val="0"/>
        </w:rPr>
        <w:t xml:space="preserve">Submission of Bids and Bid Opening</w:t>
      </w:r>
    </w:p>
    <w:p w:rsidR="00000000" w:rsidDel="00000000" w:rsidP="00000000" w:rsidRDefault="00000000" w:rsidRPr="00000000" w14:paraId="000001AC">
      <w:pPr>
        <w:rPr>
          <w:sz w:val="22"/>
          <w:szCs w:val="22"/>
        </w:rPr>
      </w:pPr>
      <w:r w:rsidDel="00000000" w:rsidR="00000000" w:rsidRPr="00000000">
        <w:rPr>
          <w:rtl w:val="0"/>
        </w:rPr>
      </w:r>
    </w:p>
    <w:p w:rsidR="00000000" w:rsidDel="00000000" w:rsidP="00000000" w:rsidRDefault="00000000" w:rsidRPr="00000000" w14:paraId="000001AD">
      <w:pPr>
        <w:pStyle w:val="Heading2"/>
        <w:numPr>
          <w:ilvl w:val="0"/>
          <w:numId w:val="20"/>
        </w:numPr>
        <w:ind w:left="450" w:hanging="450"/>
        <w:rPr>
          <w:rFonts w:ascii="Times New Roman" w:cs="Times New Roman" w:eastAsia="Times New Roman" w:hAnsi="Times New Roman"/>
        </w:rPr>
      </w:pPr>
      <w:bookmarkStart w:colFirst="0" w:colLast="0" w:name="_heading=h.z337ya" w:id="18"/>
      <w:bookmarkEnd w:id="18"/>
      <w:r w:rsidDel="00000000" w:rsidR="00000000" w:rsidRPr="00000000">
        <w:rPr>
          <w:rFonts w:ascii="Times New Roman" w:cs="Times New Roman" w:eastAsia="Times New Roman" w:hAnsi="Times New Roman"/>
          <w:rtl w:val="0"/>
        </w:rPr>
        <w:t xml:space="preserve">Partial Bids</w:t>
      </w:r>
    </w:p>
    <w:p w:rsidR="00000000" w:rsidDel="00000000" w:rsidP="00000000" w:rsidRDefault="00000000" w:rsidRPr="00000000" w14:paraId="000001AE">
      <w:pPr>
        <w:pStyle w:val="Heading2"/>
        <w:ind w:left="45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numPr>
          <w:ilvl w:val="1"/>
          <w:numId w:val="28"/>
        </w:numPr>
        <w:pBdr>
          <w:top w:space="0" w:sz="0" w:val="nil"/>
          <w:left w:space="0" w:sz="0" w:val="nil"/>
          <w:bottom w:space="0" w:sz="0" w:val="nil"/>
          <w:right w:space="0" w:sz="0" w:val="nil"/>
          <w:between w:space="0" w:sz="0" w:val="nil"/>
        </w:pBdr>
        <w:ind w:left="480" w:hanging="480"/>
        <w:rPr>
          <w:color w:val="000000"/>
          <w:sz w:val="22"/>
          <w:szCs w:val="22"/>
        </w:rPr>
      </w:pPr>
      <w:r w:rsidDel="00000000" w:rsidR="00000000" w:rsidRPr="00000000">
        <w:rPr>
          <w:color w:val="000000"/>
          <w:sz w:val="22"/>
          <w:szCs w:val="22"/>
          <w:rtl w:val="0"/>
        </w:rPr>
        <w:t xml:space="preserve">Partial bids are allowed</w:t>
      </w: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under this tender.  </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pStyle w:val="Heading2"/>
        <w:numPr>
          <w:ilvl w:val="0"/>
          <w:numId w:val="20"/>
        </w:numPr>
        <w:ind w:left="450" w:hanging="450"/>
        <w:rPr>
          <w:rFonts w:ascii="Times New Roman" w:cs="Times New Roman" w:eastAsia="Times New Roman" w:hAnsi="Times New Roman"/>
        </w:rPr>
      </w:pPr>
      <w:bookmarkStart w:colFirst="0" w:colLast="0" w:name="_heading=h.3j2qqm3" w:id="19"/>
      <w:bookmarkEnd w:id="19"/>
      <w:r w:rsidDel="00000000" w:rsidR="00000000" w:rsidRPr="00000000">
        <w:rPr>
          <w:rFonts w:ascii="Times New Roman" w:cs="Times New Roman" w:eastAsia="Times New Roman" w:hAnsi="Times New Roman"/>
          <w:rtl w:val="0"/>
        </w:rPr>
        <w:t xml:space="preserve">Alternative Bids</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jc w:val="both"/>
        <w:rPr>
          <w:sz w:val="22"/>
          <w:szCs w:val="22"/>
        </w:rPr>
      </w:pPr>
      <w:r w:rsidDel="00000000" w:rsidR="00000000" w:rsidRPr="00000000">
        <w:rPr>
          <w:sz w:val="22"/>
          <w:szCs w:val="22"/>
          <w:rtl w:val="0"/>
        </w:rPr>
        <w:t xml:space="preserve">11.1. Alternative bids w</w:t>
      </w:r>
      <w:r w:rsidDel="00000000" w:rsidR="00000000" w:rsidRPr="00000000">
        <w:rPr>
          <w:i w:val="1"/>
          <w:sz w:val="22"/>
          <w:szCs w:val="22"/>
          <w:rtl w:val="0"/>
        </w:rPr>
        <w:t xml:space="preserve">ill not be accepted. </w:t>
      </w:r>
      <w:r w:rsidDel="00000000" w:rsidR="00000000" w:rsidRPr="00000000">
        <w:rPr>
          <w:sz w:val="22"/>
          <w:szCs w:val="22"/>
          <w:rtl w:val="0"/>
        </w:rPr>
        <w:t xml:space="preserve">In the event of a supplier submitting more than one bid, the following shall apply: </w:t>
      </w:r>
    </w:p>
    <w:p w:rsidR="00000000" w:rsidDel="00000000" w:rsidP="00000000" w:rsidRDefault="00000000" w:rsidRPr="00000000" w14:paraId="000001B4">
      <w:pPr>
        <w:numPr>
          <w:ilvl w:val="0"/>
          <w:numId w:val="22"/>
        </w:numPr>
        <w:ind w:left="991" w:hanging="991"/>
        <w:jc w:val="both"/>
        <w:rPr>
          <w:sz w:val="22"/>
          <w:szCs w:val="22"/>
        </w:rPr>
      </w:pPr>
      <w:r w:rsidDel="00000000" w:rsidR="00000000" w:rsidRPr="00000000">
        <w:rPr>
          <w:sz w:val="22"/>
          <w:szCs w:val="22"/>
          <w:rtl w:val="0"/>
        </w:rPr>
        <w:t xml:space="preserve">All bids marked alternative bids will be rejected and only the base bid will be evaluated. </w:t>
      </w:r>
    </w:p>
    <w:p w:rsidR="00000000" w:rsidDel="00000000" w:rsidP="00000000" w:rsidRDefault="00000000" w:rsidRPr="00000000" w14:paraId="000001B5">
      <w:pPr>
        <w:numPr>
          <w:ilvl w:val="0"/>
          <w:numId w:val="22"/>
        </w:numPr>
        <w:ind w:left="991" w:hanging="991"/>
        <w:jc w:val="both"/>
        <w:rPr>
          <w:sz w:val="22"/>
          <w:szCs w:val="22"/>
        </w:rPr>
      </w:pPr>
      <w:r w:rsidDel="00000000" w:rsidR="00000000" w:rsidRPr="00000000">
        <w:rPr>
          <w:sz w:val="22"/>
          <w:szCs w:val="22"/>
          <w:rtl w:val="0"/>
        </w:rPr>
        <w:t xml:space="preserve">All bids will be rejected if no indication is provided as to which bids are alternative bids. </w:t>
      </w:r>
    </w:p>
    <w:p w:rsidR="00000000" w:rsidDel="00000000" w:rsidP="00000000" w:rsidRDefault="00000000" w:rsidRPr="00000000" w14:paraId="000001B6">
      <w:pPr>
        <w:ind w:left="991" w:firstLine="0"/>
        <w:jc w:val="both"/>
        <w:rPr>
          <w:sz w:val="22"/>
          <w:szCs w:val="22"/>
        </w:rPr>
      </w:pPr>
      <w:r w:rsidDel="00000000" w:rsidR="00000000" w:rsidRPr="00000000">
        <w:rPr>
          <w:rtl w:val="0"/>
        </w:rPr>
      </w:r>
    </w:p>
    <w:p w:rsidR="00000000" w:rsidDel="00000000" w:rsidP="00000000" w:rsidRDefault="00000000" w:rsidRPr="00000000" w14:paraId="000001B7">
      <w:pPr>
        <w:jc w:val="both"/>
        <w:rPr>
          <w:sz w:val="22"/>
          <w:szCs w:val="22"/>
        </w:rPr>
      </w:pPr>
      <w:r w:rsidDel="00000000" w:rsidR="00000000" w:rsidRPr="00000000">
        <w:rPr>
          <w:rtl w:val="0"/>
        </w:rPr>
      </w:r>
    </w:p>
    <w:p w:rsidR="00000000" w:rsidDel="00000000" w:rsidP="00000000" w:rsidRDefault="00000000" w:rsidRPr="00000000" w14:paraId="000001B8">
      <w:pPr>
        <w:pStyle w:val="Heading2"/>
        <w:numPr>
          <w:ilvl w:val="0"/>
          <w:numId w:val="20"/>
        </w:numPr>
        <w:ind w:left="450" w:hanging="450"/>
        <w:rPr>
          <w:rFonts w:ascii="Times New Roman" w:cs="Times New Roman" w:eastAsia="Times New Roman" w:hAnsi="Times New Roman"/>
        </w:rPr>
      </w:pPr>
      <w:bookmarkStart w:colFirst="0" w:colLast="0" w:name="_heading=h.1y810tw" w:id="20"/>
      <w:bookmarkEnd w:id="20"/>
      <w:r w:rsidDel="00000000" w:rsidR="00000000" w:rsidRPr="00000000">
        <w:rPr>
          <w:rFonts w:ascii="Times New Roman" w:cs="Times New Roman" w:eastAsia="Times New Roman" w:hAnsi="Times New Roman"/>
          <w:rtl w:val="0"/>
        </w:rPr>
        <w:t xml:space="preserve">Bids</w:t>
      </w:r>
    </w:p>
    <w:p w:rsidR="00000000" w:rsidDel="00000000" w:rsidP="00000000" w:rsidRDefault="00000000" w:rsidRPr="00000000" w14:paraId="000001B9">
      <w:pPr>
        <w:pStyle w:val="Heading2"/>
        <w:ind w:left="45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numPr>
          <w:ilvl w:val="1"/>
          <w:numId w:val="18"/>
        </w:numPr>
        <w:pBdr>
          <w:top w:space="0" w:sz="0" w:val="nil"/>
          <w:left w:space="0" w:sz="0" w:val="nil"/>
          <w:bottom w:space="0" w:sz="0" w:val="nil"/>
          <w:right w:space="0" w:sz="0" w:val="nil"/>
          <w:between w:space="0" w:sz="0" w:val="nil"/>
        </w:pBdr>
        <w:ind w:left="480" w:hanging="480"/>
        <w:jc w:val="both"/>
        <w:rPr>
          <w:color w:val="000000"/>
          <w:sz w:val="22"/>
          <w:szCs w:val="22"/>
        </w:rPr>
      </w:pPr>
      <w:r w:rsidDel="00000000" w:rsidR="00000000" w:rsidRPr="00000000">
        <w:rPr>
          <w:color w:val="000000"/>
          <w:sz w:val="22"/>
          <w:szCs w:val="22"/>
          <w:rtl w:val="0"/>
        </w:rPr>
        <w:t xml:space="preserve">Bids shall be submitted in one envelope.</w:t>
      </w:r>
    </w:p>
    <w:p w:rsidR="00000000" w:rsidDel="00000000" w:rsidP="00000000" w:rsidRDefault="00000000" w:rsidRPr="00000000" w14:paraId="000001BB">
      <w:pPr>
        <w:pBdr>
          <w:top w:space="0" w:sz="0" w:val="nil"/>
          <w:left w:space="0" w:sz="0" w:val="nil"/>
          <w:bottom w:space="0" w:sz="0" w:val="nil"/>
          <w:right w:space="0" w:sz="0" w:val="nil"/>
          <w:between w:space="0" w:sz="0" w:val="nil"/>
        </w:pBdr>
        <w:ind w:left="480" w:firstLine="0"/>
        <w:jc w:val="both"/>
        <w:rPr>
          <w:color w:val="000000"/>
          <w:sz w:val="22"/>
          <w:szCs w:val="22"/>
        </w:rPr>
      </w:pPr>
      <w:r w:rsidDel="00000000" w:rsidR="00000000" w:rsidRPr="00000000">
        <w:rPr>
          <w:rtl w:val="0"/>
        </w:rPr>
      </w:r>
    </w:p>
    <w:p w:rsidR="00000000" w:rsidDel="00000000" w:rsidP="00000000" w:rsidRDefault="00000000" w:rsidRPr="00000000" w14:paraId="000001BC">
      <w:pPr>
        <w:numPr>
          <w:ilvl w:val="1"/>
          <w:numId w:val="18"/>
        </w:numPr>
        <w:pBdr>
          <w:top w:space="0" w:sz="0" w:val="nil"/>
          <w:left w:space="0" w:sz="0" w:val="nil"/>
          <w:bottom w:space="0" w:sz="0" w:val="nil"/>
          <w:right w:space="0" w:sz="0" w:val="nil"/>
          <w:between w:space="0" w:sz="0" w:val="nil"/>
        </w:pBdr>
        <w:ind w:left="480" w:hanging="480"/>
        <w:jc w:val="both"/>
        <w:rPr>
          <w:color w:val="000000"/>
          <w:sz w:val="22"/>
          <w:szCs w:val="22"/>
        </w:rPr>
      </w:pPr>
      <w:r w:rsidDel="00000000" w:rsidR="00000000" w:rsidRPr="00000000">
        <w:rPr>
          <w:color w:val="000000"/>
          <w:sz w:val="22"/>
          <w:szCs w:val="22"/>
          <w:rtl w:val="0"/>
        </w:rPr>
        <w:t xml:space="preserve">Bids shall be prepared in accordance with Section II: Schedule of Requirements and Technical Specifications and shall include the requested documentation as per Instructions to Bidders Clause 7, and in accordance with the Price Schedule Form in Section V, 5 of the bid forms.</w:t>
      </w:r>
    </w:p>
    <w:p w:rsidR="00000000" w:rsidDel="00000000" w:rsidP="00000000" w:rsidRDefault="00000000" w:rsidRPr="00000000" w14:paraId="000001BD">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1BE">
      <w:pPr>
        <w:numPr>
          <w:ilvl w:val="1"/>
          <w:numId w:val="18"/>
        </w:numPr>
        <w:pBdr>
          <w:top w:space="0" w:sz="0" w:val="nil"/>
          <w:left w:space="0" w:sz="0" w:val="nil"/>
          <w:bottom w:space="0" w:sz="0" w:val="nil"/>
          <w:right w:space="0" w:sz="0" w:val="nil"/>
          <w:between w:space="0" w:sz="0" w:val="nil"/>
        </w:pBdr>
        <w:ind w:left="480" w:hanging="480"/>
        <w:jc w:val="both"/>
        <w:rPr>
          <w:color w:val="000000"/>
          <w:sz w:val="22"/>
          <w:szCs w:val="22"/>
        </w:rPr>
      </w:pPr>
      <w:r w:rsidDel="00000000" w:rsidR="00000000" w:rsidRPr="00000000">
        <w:rPr>
          <w:color w:val="000000"/>
          <w:sz w:val="22"/>
          <w:szCs w:val="22"/>
          <w:rtl w:val="0"/>
        </w:rPr>
        <w:t xml:space="preserve">Bids shall be signed by the bidder or a person or persons duly authorized to bind the bidder to the contract. A bid shall contain no interlineations, erasures, or overwriting except as necessary to correct errors made by the bidder. In that case such corrections shall be </w:t>
      </w:r>
      <w:r w:rsidDel="00000000" w:rsidR="00000000" w:rsidRPr="00000000">
        <w:rPr>
          <w:sz w:val="22"/>
          <w:szCs w:val="22"/>
          <w:rtl w:val="0"/>
        </w:rPr>
        <w:t xml:space="preserve">initialed</w:t>
      </w:r>
      <w:r w:rsidDel="00000000" w:rsidR="00000000" w:rsidRPr="00000000">
        <w:rPr>
          <w:color w:val="000000"/>
          <w:sz w:val="22"/>
          <w:szCs w:val="22"/>
          <w:rtl w:val="0"/>
        </w:rPr>
        <w:t xml:space="preserve"> by the person or persons signing the bid.  </w:t>
      </w:r>
    </w:p>
    <w:p w:rsidR="00000000" w:rsidDel="00000000" w:rsidP="00000000" w:rsidRDefault="00000000" w:rsidRPr="00000000" w14:paraId="000001BF">
      <w:pPr>
        <w:rPr>
          <w:highlight w:val="magenta"/>
        </w:rPr>
      </w:pPr>
      <w:r w:rsidDel="00000000" w:rsidR="00000000" w:rsidRPr="00000000">
        <w:rPr>
          <w:rtl w:val="0"/>
        </w:rPr>
      </w:r>
    </w:p>
    <w:p w:rsidR="00000000" w:rsidDel="00000000" w:rsidP="00000000" w:rsidRDefault="00000000" w:rsidRPr="00000000" w14:paraId="000001C0">
      <w:pPr>
        <w:pStyle w:val="Heading2"/>
        <w:numPr>
          <w:ilvl w:val="0"/>
          <w:numId w:val="20"/>
        </w:numPr>
        <w:ind w:left="450" w:hanging="450"/>
        <w:rPr>
          <w:rFonts w:ascii="Times New Roman" w:cs="Times New Roman" w:eastAsia="Times New Roman" w:hAnsi="Times New Roman"/>
        </w:rPr>
      </w:pPr>
      <w:bookmarkStart w:colFirst="0" w:colLast="0" w:name="_heading=h.4i7ojhp" w:id="21"/>
      <w:bookmarkEnd w:id="21"/>
      <w:r w:rsidDel="00000000" w:rsidR="00000000" w:rsidRPr="00000000">
        <w:rPr>
          <w:rFonts w:ascii="Times New Roman" w:cs="Times New Roman" w:eastAsia="Times New Roman" w:hAnsi="Times New Roman"/>
          <w:rtl w:val="0"/>
        </w:rPr>
        <w:t xml:space="preserve">Sealing and Marking of Bids (hard copies)</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numPr>
          <w:ilvl w:val="1"/>
          <w:numId w:val="29"/>
        </w:numPr>
        <w:pBdr>
          <w:top w:space="0" w:sz="0" w:val="nil"/>
          <w:left w:space="0" w:sz="0" w:val="nil"/>
          <w:bottom w:space="0" w:sz="0" w:val="nil"/>
          <w:right w:space="0" w:sz="0" w:val="nil"/>
          <w:between w:space="0" w:sz="0" w:val="nil"/>
        </w:pBdr>
        <w:ind w:left="480" w:hanging="480"/>
        <w:jc w:val="both"/>
        <w:rPr>
          <w:color w:val="000000"/>
          <w:sz w:val="22"/>
          <w:szCs w:val="22"/>
        </w:rPr>
      </w:pPr>
      <w:r w:rsidDel="00000000" w:rsidR="00000000" w:rsidRPr="00000000">
        <w:rPr>
          <w:color w:val="000000"/>
          <w:sz w:val="22"/>
          <w:szCs w:val="22"/>
          <w:rtl w:val="0"/>
        </w:rPr>
        <w:t xml:space="preserve">When submitting bids in hard copies the bidder shall prepare one set of sealed bids containing the technical and price components.</w:t>
      </w:r>
    </w:p>
    <w:p w:rsidR="00000000" w:rsidDel="00000000" w:rsidP="00000000" w:rsidRDefault="00000000" w:rsidRPr="00000000" w14:paraId="000001C3">
      <w:pPr>
        <w:pBdr>
          <w:top w:space="0" w:sz="0" w:val="nil"/>
          <w:left w:space="0" w:sz="0" w:val="nil"/>
          <w:bottom w:space="0" w:sz="0" w:val="nil"/>
          <w:right w:space="0" w:sz="0" w:val="nil"/>
          <w:between w:space="0" w:sz="0" w:val="nil"/>
        </w:pBdr>
        <w:ind w:left="480" w:firstLine="0"/>
        <w:jc w:val="both"/>
        <w:rPr>
          <w:color w:val="000000"/>
          <w:sz w:val="22"/>
          <w:szCs w:val="22"/>
        </w:rPr>
      </w:pPr>
      <w:r w:rsidDel="00000000" w:rsidR="00000000" w:rsidRPr="00000000">
        <w:rPr>
          <w:rtl w:val="0"/>
        </w:rPr>
      </w:r>
    </w:p>
    <w:p w:rsidR="00000000" w:rsidDel="00000000" w:rsidP="00000000" w:rsidRDefault="00000000" w:rsidRPr="00000000" w14:paraId="000001C4">
      <w:pPr>
        <w:numPr>
          <w:ilvl w:val="1"/>
          <w:numId w:val="29"/>
        </w:numPr>
        <w:pBdr>
          <w:top w:space="0" w:sz="0" w:val="nil"/>
          <w:left w:space="0" w:sz="0" w:val="nil"/>
          <w:bottom w:space="0" w:sz="0" w:val="nil"/>
          <w:right w:space="0" w:sz="0" w:val="nil"/>
          <w:between w:space="0" w:sz="0" w:val="nil"/>
        </w:pBdr>
        <w:ind w:left="480" w:hanging="480"/>
        <w:jc w:val="both"/>
        <w:rPr>
          <w:color w:val="000000"/>
          <w:sz w:val="22"/>
          <w:szCs w:val="22"/>
        </w:rPr>
      </w:pPr>
      <w:r w:rsidDel="00000000" w:rsidR="00000000" w:rsidRPr="00000000">
        <w:rPr>
          <w:color w:val="000000"/>
          <w:sz w:val="22"/>
          <w:szCs w:val="22"/>
          <w:rtl w:val="0"/>
        </w:rPr>
        <w:t xml:space="preserve">The envelope shall also indicate the name and address of the bidder to enable the bid to be returned unopened in case it is declared “late.”</w:t>
      </w:r>
    </w:p>
    <w:p w:rsidR="00000000" w:rsidDel="00000000" w:rsidP="00000000" w:rsidRDefault="00000000" w:rsidRPr="00000000" w14:paraId="000001C5">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1C6">
      <w:pPr>
        <w:numPr>
          <w:ilvl w:val="1"/>
          <w:numId w:val="29"/>
        </w:numPr>
        <w:pBdr>
          <w:top w:space="0" w:sz="0" w:val="nil"/>
          <w:left w:space="0" w:sz="0" w:val="nil"/>
          <w:bottom w:space="0" w:sz="0" w:val="nil"/>
          <w:right w:space="0" w:sz="0" w:val="nil"/>
          <w:between w:space="0" w:sz="0" w:val="nil"/>
        </w:pBdr>
        <w:ind w:left="480" w:hanging="480"/>
        <w:jc w:val="both"/>
        <w:rPr>
          <w:color w:val="000000"/>
          <w:sz w:val="22"/>
          <w:szCs w:val="22"/>
        </w:rPr>
      </w:pPr>
      <w:r w:rsidDel="00000000" w:rsidR="00000000" w:rsidRPr="00000000">
        <w:rPr>
          <w:color w:val="000000"/>
          <w:sz w:val="22"/>
          <w:szCs w:val="22"/>
          <w:rtl w:val="0"/>
        </w:rPr>
        <w:t xml:space="preserve">If the outer envelope is not sealed and marked as required, UNFPA shall assume no responsibility for the bid’s misplacement or premature opening.</w:t>
      </w:r>
    </w:p>
    <w:p w:rsidR="00000000" w:rsidDel="00000000" w:rsidP="00000000" w:rsidRDefault="00000000" w:rsidRPr="00000000" w14:paraId="000001C7">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1C9">
      <w:pPr>
        <w:numPr>
          <w:ilvl w:val="1"/>
          <w:numId w:val="29"/>
        </w:numPr>
        <w:pBdr>
          <w:top w:space="0" w:sz="0" w:val="nil"/>
          <w:left w:space="0" w:sz="0" w:val="nil"/>
          <w:bottom w:space="0" w:sz="0" w:val="nil"/>
          <w:right w:space="0" w:sz="0" w:val="nil"/>
          <w:between w:space="0" w:sz="0" w:val="nil"/>
        </w:pBdr>
        <w:ind w:left="480" w:hanging="480"/>
        <w:jc w:val="both"/>
        <w:rPr>
          <w:color w:val="000000"/>
          <w:sz w:val="22"/>
          <w:szCs w:val="22"/>
        </w:rPr>
      </w:pPr>
      <w:r w:rsidDel="00000000" w:rsidR="00000000" w:rsidRPr="00000000">
        <w:rPr>
          <w:b w:val="1"/>
          <w:color w:val="000000"/>
          <w:sz w:val="22"/>
          <w:szCs w:val="22"/>
          <w:rtl w:val="0"/>
        </w:rPr>
        <w:t xml:space="preserve">The outer envelope must be signed/sealed and clearly marked with the following</w:t>
      </w:r>
      <w:r w:rsidDel="00000000" w:rsidR="00000000" w:rsidRPr="00000000">
        <w:rPr>
          <w:color w:val="000000"/>
          <w:sz w:val="22"/>
          <w:szCs w:val="22"/>
          <w:rtl w:val="0"/>
        </w:rPr>
        <w:t xml:space="preserve">:</w:t>
      </w:r>
    </w:p>
    <w:p w:rsidR="00000000" w:rsidDel="00000000" w:rsidP="00000000" w:rsidRDefault="00000000" w:rsidRPr="00000000" w14:paraId="000001CA">
      <w:pPr>
        <w:jc w:val="both"/>
        <w:rPr>
          <w:i w:val="1"/>
          <w:sz w:val="22"/>
          <w:szCs w:val="22"/>
        </w:rPr>
      </w:pPr>
      <w:r w:rsidDel="00000000" w:rsidR="00000000" w:rsidRPr="00000000">
        <w:rPr>
          <w:rtl w:val="0"/>
        </w:rPr>
      </w:r>
    </w:p>
    <w:p w:rsidR="00000000" w:rsidDel="00000000" w:rsidP="00000000" w:rsidRDefault="00000000" w:rsidRPr="00000000" w14:paraId="000001CB">
      <w:pPr>
        <w:ind w:left="720" w:firstLine="0"/>
        <w:jc w:val="both"/>
        <w:rPr>
          <w:i w:val="1"/>
          <w:sz w:val="22"/>
          <w:szCs w:val="2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482600</wp:posOffset>
                </wp:positionH>
                <wp:positionV relativeFrom="paragraph">
                  <wp:posOffset>0</wp:posOffset>
                </wp:positionV>
                <wp:extent cx="4635500" cy="1343025"/>
                <wp:effectExtent b="0" l="0" r="0" t="0"/>
                <wp:wrapNone/>
                <wp:docPr id="16208" name=""/>
                <a:graphic>
                  <a:graphicData uri="http://schemas.microsoft.com/office/word/2010/wordprocessingShape">
                    <wps:wsp>
                      <wps:cNvSpPr/>
                      <wps:cNvPr id="6" name="Shape 6"/>
                      <wps:spPr>
                        <a:xfrm>
                          <a:off x="3042538" y="3122775"/>
                          <a:ext cx="4606925" cy="1314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482600</wp:posOffset>
                </wp:positionH>
                <wp:positionV relativeFrom="paragraph">
                  <wp:posOffset>0</wp:posOffset>
                </wp:positionV>
                <wp:extent cx="4635500" cy="1343025"/>
                <wp:effectExtent b="0" l="0" r="0" t="0"/>
                <wp:wrapNone/>
                <wp:docPr id="16208" name="image43.png"/>
                <a:graphic>
                  <a:graphicData uri="http://schemas.openxmlformats.org/drawingml/2006/picture">
                    <pic:pic>
                      <pic:nvPicPr>
                        <pic:cNvPr id="0" name="image43.png"/>
                        <pic:cNvPicPr preferRelativeResize="0"/>
                      </pic:nvPicPr>
                      <pic:blipFill>
                        <a:blip r:embed="rId21"/>
                        <a:srcRect/>
                        <a:stretch>
                          <a:fillRect/>
                        </a:stretch>
                      </pic:blipFill>
                      <pic:spPr>
                        <a:xfrm>
                          <a:off x="0" y="0"/>
                          <a:ext cx="4635500" cy="1343025"/>
                        </a:xfrm>
                        <a:prstGeom prst="rect"/>
                        <a:ln/>
                      </pic:spPr>
                    </pic:pic>
                  </a:graphicData>
                </a:graphic>
              </wp:anchor>
            </w:drawing>
          </mc:Fallback>
        </mc:AlternateContent>
      </w:r>
    </w:p>
    <w:p w:rsidR="00000000" w:rsidDel="00000000" w:rsidP="00000000" w:rsidRDefault="00000000" w:rsidRPr="00000000" w14:paraId="000001CC">
      <w:pPr>
        <w:ind w:left="720" w:firstLine="720"/>
        <w:jc w:val="both"/>
        <w:rPr>
          <w:i w:val="1"/>
          <w:sz w:val="22"/>
          <w:szCs w:val="22"/>
        </w:rPr>
      </w:pPr>
      <w:r w:rsidDel="00000000" w:rsidR="00000000" w:rsidRPr="00000000">
        <w:rPr>
          <w:i w:val="1"/>
          <w:sz w:val="22"/>
          <w:szCs w:val="22"/>
          <w:rtl w:val="0"/>
        </w:rPr>
        <w:t xml:space="preserve">UNITED NATIONS POPULATION FUND (UNFPA)</w:t>
      </w:r>
    </w:p>
    <w:p w:rsidR="00000000" w:rsidDel="00000000" w:rsidP="00000000" w:rsidRDefault="00000000" w:rsidRPr="00000000" w14:paraId="000001CD">
      <w:pPr>
        <w:ind w:left="1170" w:firstLine="270"/>
        <w:jc w:val="both"/>
        <w:rPr>
          <w:i w:val="1"/>
          <w:sz w:val="22"/>
          <w:szCs w:val="22"/>
        </w:rPr>
      </w:pPr>
      <w:r w:rsidDel="00000000" w:rsidR="00000000" w:rsidRPr="00000000">
        <w:rPr>
          <w:i w:val="1"/>
          <w:sz w:val="22"/>
          <w:szCs w:val="22"/>
          <w:rtl w:val="0"/>
        </w:rPr>
        <w:t xml:space="preserve">42-44 Shovkovychna street</w:t>
      </w:r>
    </w:p>
    <w:p w:rsidR="00000000" w:rsidDel="00000000" w:rsidP="00000000" w:rsidRDefault="00000000" w:rsidRPr="00000000" w14:paraId="000001CE">
      <w:pPr>
        <w:ind w:left="900" w:firstLine="540"/>
        <w:jc w:val="both"/>
        <w:rPr>
          <w:i w:val="1"/>
          <w:sz w:val="22"/>
          <w:szCs w:val="22"/>
        </w:rPr>
      </w:pPr>
      <w:r w:rsidDel="00000000" w:rsidR="00000000" w:rsidRPr="00000000">
        <w:rPr>
          <w:i w:val="1"/>
          <w:sz w:val="22"/>
          <w:szCs w:val="22"/>
          <w:rtl w:val="0"/>
        </w:rPr>
        <w:t xml:space="preserve">Kyiv 01004 ,Ukraine</w:t>
      </w:r>
    </w:p>
    <w:p w:rsidR="00000000" w:rsidDel="00000000" w:rsidP="00000000" w:rsidRDefault="00000000" w:rsidRPr="00000000" w14:paraId="000001CF">
      <w:pPr>
        <w:ind w:left="1170" w:firstLine="270"/>
        <w:jc w:val="both"/>
        <w:rPr>
          <w:i w:val="1"/>
          <w:sz w:val="22"/>
          <w:szCs w:val="22"/>
        </w:rPr>
      </w:pPr>
      <w:r w:rsidDel="00000000" w:rsidR="00000000" w:rsidRPr="00000000">
        <w:rPr>
          <w:i w:val="1"/>
          <w:sz w:val="22"/>
          <w:szCs w:val="22"/>
          <w:rtl w:val="0"/>
        </w:rPr>
        <w:t xml:space="preserve">Invitation to Bid No. UNFPA/UKR/ITB/22/01</w:t>
      </w:r>
    </w:p>
    <w:p w:rsidR="00000000" w:rsidDel="00000000" w:rsidP="00000000" w:rsidRDefault="00000000" w:rsidRPr="00000000" w14:paraId="000001D0">
      <w:pPr>
        <w:ind w:left="900" w:firstLine="540"/>
        <w:jc w:val="both"/>
        <w:rPr>
          <w:i w:val="1"/>
          <w:sz w:val="22"/>
          <w:szCs w:val="22"/>
        </w:rPr>
      </w:pPr>
      <w:r w:rsidDel="00000000" w:rsidR="00000000" w:rsidRPr="00000000">
        <w:rPr>
          <w:i w:val="1"/>
          <w:sz w:val="22"/>
          <w:szCs w:val="22"/>
          <w:rtl w:val="0"/>
        </w:rPr>
        <w:t xml:space="preserve">Attention: Iryna Bohun</w:t>
      </w:r>
    </w:p>
    <w:p w:rsidR="00000000" w:rsidDel="00000000" w:rsidP="00000000" w:rsidRDefault="00000000" w:rsidRPr="00000000" w14:paraId="000001D1">
      <w:pPr>
        <w:ind w:left="900" w:firstLine="540"/>
        <w:jc w:val="both"/>
        <w:rPr>
          <w:i w:val="1"/>
          <w:sz w:val="22"/>
          <w:szCs w:val="22"/>
        </w:rPr>
      </w:pPr>
      <w:r w:rsidDel="00000000" w:rsidR="00000000" w:rsidRPr="00000000">
        <w:rPr>
          <w:rtl w:val="0"/>
        </w:rPr>
      </w:r>
    </w:p>
    <w:p w:rsidR="00000000" w:rsidDel="00000000" w:rsidP="00000000" w:rsidRDefault="00000000" w:rsidRPr="00000000" w14:paraId="000001D2">
      <w:pPr>
        <w:ind w:left="1170" w:firstLine="270"/>
        <w:jc w:val="both"/>
        <w:rPr>
          <w:sz w:val="22"/>
          <w:szCs w:val="22"/>
        </w:rPr>
      </w:pPr>
      <w:r w:rsidDel="00000000" w:rsidR="00000000" w:rsidRPr="00000000">
        <w:rPr>
          <w:sz w:val="22"/>
          <w:szCs w:val="22"/>
          <w:rtl w:val="0"/>
        </w:rPr>
        <w:t xml:space="preserve">ONLY TO BE OPENED BY AUTHORIZED UNFPA PERSONNEL</w:t>
      </w:r>
    </w:p>
    <w:p w:rsidR="00000000" w:rsidDel="00000000" w:rsidP="00000000" w:rsidRDefault="00000000" w:rsidRPr="00000000" w14:paraId="000001D3">
      <w:pPr>
        <w:ind w:left="450" w:firstLine="0"/>
        <w:jc w:val="both"/>
        <w:rPr>
          <w:color w:val="ff0000"/>
          <w:sz w:val="22"/>
          <w:szCs w:val="22"/>
        </w:rPr>
      </w:pPr>
      <w:r w:rsidDel="00000000" w:rsidR="00000000" w:rsidRPr="00000000">
        <w:rPr>
          <w:rtl w:val="0"/>
        </w:rPr>
      </w:r>
    </w:p>
    <w:p w:rsidR="00000000" w:rsidDel="00000000" w:rsidP="00000000" w:rsidRDefault="00000000" w:rsidRPr="00000000" w14:paraId="000001D4">
      <w:pPr>
        <w:pStyle w:val="Heading2"/>
        <w:numPr>
          <w:ilvl w:val="0"/>
          <w:numId w:val="20"/>
        </w:numPr>
        <w:ind w:left="450" w:hanging="450"/>
        <w:rPr>
          <w:rFonts w:ascii="Times New Roman" w:cs="Times New Roman" w:eastAsia="Times New Roman" w:hAnsi="Times New Roman"/>
        </w:rPr>
      </w:pPr>
      <w:bookmarkStart w:colFirst="0" w:colLast="0" w:name="_heading=h.2xcytpi" w:id="22"/>
      <w:bookmarkEnd w:id="22"/>
      <w:r w:rsidDel="00000000" w:rsidR="00000000" w:rsidRPr="00000000">
        <w:rPr>
          <w:rFonts w:ascii="Times New Roman" w:cs="Times New Roman" w:eastAsia="Times New Roman" w:hAnsi="Times New Roman"/>
          <w:rtl w:val="0"/>
        </w:rPr>
        <w:t xml:space="preserve">Electronic Submission</w:t>
      </w:r>
    </w:p>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left" w:pos="720"/>
        </w:tabs>
        <w:jc w:val="both"/>
        <w:rPr>
          <w:color w:val="000000"/>
          <w:sz w:val="22"/>
          <w:szCs w:val="22"/>
        </w:rPr>
      </w:pPr>
      <w:r w:rsidDel="00000000" w:rsidR="00000000" w:rsidRPr="00000000">
        <w:rPr>
          <w:rtl w:val="0"/>
        </w:rPr>
      </w:r>
    </w:p>
    <w:p w:rsidR="00000000" w:rsidDel="00000000" w:rsidP="00000000" w:rsidRDefault="00000000" w:rsidRPr="00000000" w14:paraId="000001D6">
      <w:pPr>
        <w:spacing w:after="3" w:line="246" w:lineRule="auto"/>
        <w:ind w:left="494" w:hanging="480"/>
        <w:jc w:val="both"/>
        <w:rPr>
          <w:color w:val="000000"/>
          <w:sz w:val="22"/>
          <w:szCs w:val="22"/>
        </w:rPr>
      </w:pPr>
      <w:r w:rsidDel="00000000" w:rsidR="00000000" w:rsidRPr="00000000">
        <w:rPr>
          <w:color w:val="000000"/>
          <w:sz w:val="22"/>
          <w:szCs w:val="22"/>
          <w:rtl w:val="0"/>
        </w:rPr>
        <w:t xml:space="preserve">14.1.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Bids may be delivered to the office or submitted electronically. Please note the following guidelines for electronic submissions: </w:t>
      </w:r>
    </w:p>
    <w:p w:rsidR="00000000" w:rsidDel="00000000" w:rsidP="00000000" w:rsidRDefault="00000000" w:rsidRPr="00000000" w14:paraId="000001D7">
      <w:pPr>
        <w:spacing w:line="259" w:lineRule="auto"/>
        <w:ind w:left="48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D8">
      <w:pPr>
        <w:spacing w:after="3" w:line="246" w:lineRule="auto"/>
        <w:ind w:left="494" w:right="156" w:hanging="480"/>
        <w:jc w:val="both"/>
        <w:rPr>
          <w:color w:val="000000"/>
          <w:sz w:val="22"/>
          <w:szCs w:val="22"/>
        </w:rPr>
      </w:pPr>
      <w:r w:rsidDel="00000000" w:rsidR="00000000" w:rsidRPr="00000000">
        <w:rPr>
          <w:color w:val="000000"/>
          <w:sz w:val="22"/>
          <w:szCs w:val="22"/>
          <w:rtl w:val="0"/>
        </w:rPr>
        <w:t xml:space="preserve">14.2.</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Bidders shall make clear reference to the specific bid in the subject field as instructed, otherwise bids may be rejected. Clearly specify the following text in the subject line:                           ITB No. UNFPA/UKR/ITB/22/01, Bidder’s Name. </w:t>
      </w:r>
    </w:p>
    <w:p w:rsidR="00000000" w:rsidDel="00000000" w:rsidP="00000000" w:rsidRDefault="00000000" w:rsidRPr="00000000" w14:paraId="000001D9">
      <w:pPr>
        <w:spacing w:line="259" w:lineRule="auto"/>
        <w:ind w:left="7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DA">
      <w:pPr>
        <w:spacing w:after="3" w:line="246" w:lineRule="auto"/>
        <w:ind w:left="494" w:right="156" w:hanging="480"/>
        <w:jc w:val="both"/>
        <w:rPr>
          <w:color w:val="000000"/>
          <w:sz w:val="22"/>
          <w:szCs w:val="22"/>
        </w:rPr>
      </w:pPr>
      <w:r w:rsidDel="00000000" w:rsidR="00000000" w:rsidRPr="00000000">
        <w:rPr>
          <w:color w:val="000000"/>
          <w:sz w:val="22"/>
          <w:szCs w:val="22"/>
          <w:rtl w:val="0"/>
        </w:rPr>
        <w:t xml:space="preserve">14.3.</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The bid shall be submitted to </w:t>
      </w:r>
      <w:r w:rsidDel="00000000" w:rsidR="00000000" w:rsidRPr="00000000">
        <w:rPr>
          <w:i w:val="1"/>
          <w:color w:val="263238"/>
          <w:sz w:val="22"/>
          <w:szCs w:val="22"/>
          <w:u w:val="single"/>
          <w:rtl w:val="0"/>
        </w:rPr>
        <w:t xml:space="preserve">ua-procurement@unfpa.org</w:t>
      </w: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Bids received at the mailbox are kept undisclosed and shall not be opened before the scheduled opening date. Sending to any other email address will violate confidentiality and invalidate the bid.  </w:t>
      </w:r>
    </w:p>
    <w:p w:rsidR="00000000" w:rsidDel="00000000" w:rsidP="00000000" w:rsidRDefault="00000000" w:rsidRPr="00000000" w14:paraId="000001DB">
      <w:pPr>
        <w:spacing w:line="259" w:lineRule="auto"/>
        <w:ind w:left="7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DC">
      <w:pPr>
        <w:spacing w:after="3" w:line="246" w:lineRule="auto"/>
        <w:ind w:left="494" w:right="155" w:hanging="480"/>
        <w:jc w:val="both"/>
        <w:rPr>
          <w:color w:val="000000"/>
          <w:sz w:val="22"/>
          <w:szCs w:val="22"/>
        </w:rPr>
      </w:pPr>
      <w:r w:rsidDel="00000000" w:rsidR="00000000" w:rsidRPr="00000000">
        <w:rPr>
          <w:color w:val="000000"/>
          <w:sz w:val="22"/>
          <w:szCs w:val="22"/>
          <w:rtl w:val="0"/>
        </w:rPr>
        <w:t xml:space="preserve">14.4.</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E-mail submission shall not exceed 20 MB, including the size of the cover email. It is recommended that all the bidding documents are consolidated into as few attachments as possible which shall be in commonly used file formats. If the bid consists of large electronic files, it is recommended to send these files separately before the deadline indicating the order of emails (email 1, email 2, etc.) after the bid reference number and the Bidder’s name in the subject line of each email. </w:t>
      </w:r>
    </w:p>
    <w:p w:rsidR="00000000" w:rsidDel="00000000" w:rsidP="00000000" w:rsidRDefault="00000000" w:rsidRPr="00000000" w14:paraId="000001DD">
      <w:pPr>
        <w:spacing w:after="2" w:line="259" w:lineRule="auto"/>
        <w:ind w:left="7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DE">
      <w:pPr>
        <w:spacing w:after="3" w:line="246" w:lineRule="auto"/>
        <w:ind w:left="494" w:right="156" w:hanging="480"/>
        <w:jc w:val="both"/>
        <w:rPr>
          <w:color w:val="000000"/>
          <w:sz w:val="22"/>
          <w:szCs w:val="22"/>
        </w:rPr>
      </w:pPr>
      <w:r w:rsidDel="00000000" w:rsidR="00000000" w:rsidRPr="00000000">
        <w:rPr>
          <w:color w:val="000000"/>
          <w:sz w:val="22"/>
          <w:szCs w:val="22"/>
          <w:rtl w:val="0"/>
        </w:rPr>
        <w:t xml:space="preserve">14.5.</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It shall be the Bidder’s responsibility to ensure that bids sent by e-mail are received by the deadline. All Bidders shall receive an auto-reply acknowledging the receipt of their email. Bidders shall not receive responses to questions sent to </w:t>
      </w:r>
      <w:r w:rsidDel="00000000" w:rsidR="00000000" w:rsidRPr="00000000">
        <w:rPr>
          <w:i w:val="1"/>
          <w:color w:val="263238"/>
          <w:sz w:val="22"/>
          <w:szCs w:val="22"/>
          <w:u w:val="single"/>
          <w:rtl w:val="0"/>
        </w:rPr>
        <w:t xml:space="preserve">ua-procurement@unfpa.org </w:t>
      </w:r>
      <w:r w:rsidDel="00000000" w:rsidR="00000000" w:rsidRPr="00000000">
        <w:rPr>
          <w:color w:val="000000"/>
          <w:sz w:val="22"/>
          <w:szCs w:val="22"/>
          <w:rtl w:val="0"/>
        </w:rPr>
        <w:t xml:space="preserve">since it is a secure mailbox. </w:t>
      </w:r>
    </w:p>
    <w:p w:rsidR="00000000" w:rsidDel="00000000" w:rsidP="00000000" w:rsidRDefault="00000000" w:rsidRPr="00000000" w14:paraId="000001DF">
      <w:pPr>
        <w:spacing w:line="259" w:lineRule="auto"/>
        <w:ind w:left="7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E0">
      <w:pPr>
        <w:spacing w:after="3" w:line="246" w:lineRule="auto"/>
        <w:ind w:left="494" w:hanging="480"/>
        <w:jc w:val="both"/>
        <w:rPr>
          <w:color w:val="000000"/>
          <w:sz w:val="22"/>
          <w:szCs w:val="22"/>
        </w:rPr>
      </w:pPr>
      <w:r w:rsidDel="00000000" w:rsidR="00000000" w:rsidRPr="00000000">
        <w:rPr>
          <w:color w:val="000000"/>
          <w:sz w:val="22"/>
          <w:szCs w:val="22"/>
          <w:rtl w:val="0"/>
        </w:rPr>
        <w:t xml:space="preserve">14.6.</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In order to avoid last minute internet congestion it is recommended to send your bid as early as possible before the deadline. </w:t>
      </w:r>
    </w:p>
    <w:p w:rsidR="00000000" w:rsidDel="00000000" w:rsidP="00000000" w:rsidRDefault="00000000" w:rsidRPr="00000000" w14:paraId="000001E1">
      <w:pPr>
        <w:spacing w:after="3" w:line="246" w:lineRule="auto"/>
        <w:ind w:left="494" w:hanging="480"/>
        <w:jc w:val="both"/>
        <w:rPr>
          <w:color w:val="000000"/>
          <w:sz w:val="22"/>
          <w:szCs w:val="22"/>
        </w:rPr>
      </w:pPr>
      <w:r w:rsidDel="00000000" w:rsidR="00000000" w:rsidRPr="00000000">
        <w:rPr>
          <w:rtl w:val="0"/>
        </w:rPr>
      </w:r>
    </w:p>
    <w:p w:rsidR="00000000" w:rsidDel="00000000" w:rsidP="00000000" w:rsidRDefault="00000000" w:rsidRPr="00000000" w14:paraId="000001E2">
      <w:pPr>
        <w:keepNext w:val="1"/>
        <w:keepLines w:val="1"/>
        <w:spacing w:after="14" w:line="259" w:lineRule="auto"/>
        <w:ind w:left="-5" w:hanging="10"/>
        <w:rPr>
          <w:b w:val="1"/>
          <w:color w:val="000000"/>
          <w:sz w:val="24"/>
          <w:szCs w:val="24"/>
        </w:rPr>
      </w:pPr>
      <w:bookmarkStart w:colFirst="0" w:colLast="0" w:name="_heading=h.1ci93xb" w:id="23"/>
      <w:bookmarkEnd w:id="23"/>
      <w:r w:rsidDel="00000000" w:rsidR="00000000" w:rsidRPr="00000000">
        <w:rPr>
          <w:b w:val="1"/>
          <w:color w:val="000000"/>
          <w:sz w:val="24"/>
          <w:szCs w:val="24"/>
          <w:rtl w:val="0"/>
        </w:rPr>
        <w:t xml:space="preserve">15</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Bid Submission Deadline/Late Bids </w:t>
      </w:r>
    </w:p>
    <w:p w:rsidR="00000000" w:rsidDel="00000000" w:rsidP="00000000" w:rsidRDefault="00000000" w:rsidRPr="00000000" w14:paraId="000001E3">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E4">
      <w:pPr>
        <w:spacing w:after="3" w:line="246" w:lineRule="auto"/>
        <w:ind w:left="494" w:right="153" w:hanging="480"/>
        <w:jc w:val="both"/>
        <w:rPr>
          <w:color w:val="000000"/>
          <w:sz w:val="22"/>
          <w:szCs w:val="22"/>
        </w:rPr>
      </w:pPr>
      <w:r w:rsidDel="00000000" w:rsidR="00000000" w:rsidRPr="00000000">
        <w:rPr>
          <w:color w:val="000000"/>
          <w:sz w:val="22"/>
          <w:szCs w:val="22"/>
          <w:rtl w:val="0"/>
        </w:rPr>
        <w:t xml:space="preserve">15.1.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Bids must be delivered to the office on or before the date and time specified in the introductory letter of this solicitation document.  If any doubt exists as to the time zone in which the bid should be submitted please refer to </w:t>
      </w:r>
      <w:hyperlink r:id="rId22">
        <w:r w:rsidDel="00000000" w:rsidR="00000000" w:rsidRPr="00000000">
          <w:rPr>
            <w:color w:val="0070c0"/>
            <w:sz w:val="22"/>
            <w:szCs w:val="22"/>
            <w:u w:val="single"/>
            <w:rtl w:val="0"/>
          </w:rPr>
          <w:t xml:space="preserve">www.timeanddate.com/worldclock</w:t>
        </w:r>
      </w:hyperlink>
      <w:hyperlink r:id="rId23">
        <w:r w:rsidDel="00000000" w:rsidR="00000000" w:rsidRPr="00000000">
          <w:rPr>
            <w:color w:val="000000"/>
            <w:sz w:val="22"/>
            <w:szCs w:val="22"/>
            <w:rtl w:val="0"/>
          </w:rPr>
          <w:t xml:space="preserve">,</w:t>
        </w:r>
      </w:hyperlink>
      <w:r w:rsidDel="00000000" w:rsidR="00000000" w:rsidRPr="00000000">
        <w:rPr>
          <w:color w:val="000000"/>
          <w:sz w:val="22"/>
          <w:szCs w:val="22"/>
          <w:rtl w:val="0"/>
        </w:rPr>
        <w:t xml:space="preserve"> or contact the bid focal point. </w:t>
      </w:r>
    </w:p>
    <w:p w:rsidR="00000000" w:rsidDel="00000000" w:rsidP="00000000" w:rsidRDefault="00000000" w:rsidRPr="00000000" w14:paraId="000001E5">
      <w:pPr>
        <w:spacing w:line="259" w:lineRule="auto"/>
        <w:ind w:left="48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E6">
      <w:pPr>
        <w:spacing w:after="3" w:line="246" w:lineRule="auto"/>
        <w:ind w:left="494" w:hanging="480"/>
        <w:jc w:val="both"/>
        <w:rPr>
          <w:color w:val="000000"/>
          <w:sz w:val="22"/>
          <w:szCs w:val="22"/>
        </w:rPr>
      </w:pPr>
      <w:r w:rsidDel="00000000" w:rsidR="00000000" w:rsidRPr="00000000">
        <w:rPr>
          <w:color w:val="000000"/>
          <w:sz w:val="22"/>
          <w:szCs w:val="22"/>
          <w:rtl w:val="0"/>
        </w:rPr>
        <w:t xml:space="preserve">15.2.</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 may, under special and exceptional circumstances, extend the bid submission deadline and such changes shall be notified on </w:t>
      </w:r>
      <w:hyperlink r:id="rId24">
        <w:r w:rsidDel="00000000" w:rsidR="00000000" w:rsidRPr="00000000">
          <w:rPr>
            <w:color w:val="0000ff"/>
            <w:sz w:val="22"/>
            <w:szCs w:val="22"/>
            <w:u w:val="single"/>
            <w:rtl w:val="0"/>
          </w:rPr>
          <w:t xml:space="preserve">http://www.ungm.org/</w:t>
        </w:r>
      </w:hyperlink>
      <w:r w:rsidDel="00000000" w:rsidR="00000000" w:rsidRPr="00000000">
        <w:rPr>
          <w:rtl w:val="0"/>
        </w:rPr>
        <w:t xml:space="preserve">, </w:t>
      </w:r>
      <w:hyperlink r:id="rId25">
        <w:r w:rsidDel="00000000" w:rsidR="00000000" w:rsidRPr="00000000">
          <w:rPr>
            <w:color w:val="0000ff"/>
            <w:sz w:val="22"/>
            <w:szCs w:val="22"/>
            <w:u w:val="single"/>
            <w:rtl w:val="0"/>
          </w:rPr>
          <w:t xml:space="preserve">http://ukraine.unfpa.org/</w:t>
        </w:r>
      </w:hyperlink>
      <w:r w:rsidDel="00000000" w:rsidR="00000000" w:rsidRPr="00000000">
        <w:rPr>
          <w:sz w:val="22"/>
          <w:szCs w:val="22"/>
          <w:rtl w:val="0"/>
        </w:rPr>
        <w:t xml:space="preserve">, </w:t>
      </w:r>
      <w:hyperlink r:id="rId26">
        <w:r w:rsidDel="00000000" w:rsidR="00000000" w:rsidRPr="00000000">
          <w:rPr>
            <w:color w:val="0000ff"/>
            <w:sz w:val="22"/>
            <w:szCs w:val="22"/>
            <w:u w:val="single"/>
            <w:rtl w:val="0"/>
          </w:rPr>
          <w:t xml:space="preserve">http://procurement-notices.undp.org/</w:t>
        </w:r>
      </w:hyperlink>
      <w:r w:rsidDel="00000000" w:rsidR="00000000" w:rsidRPr="00000000">
        <w:rPr>
          <w:color w:val="000000"/>
          <w:sz w:val="22"/>
          <w:szCs w:val="22"/>
          <w:rtl w:val="0"/>
        </w:rPr>
        <w:t xml:space="preserve"> before the expiration of the original period.  </w:t>
      </w:r>
    </w:p>
    <w:p w:rsidR="00000000" w:rsidDel="00000000" w:rsidP="00000000" w:rsidRDefault="00000000" w:rsidRPr="00000000" w14:paraId="000001E7">
      <w:pPr>
        <w:spacing w:line="259" w:lineRule="auto"/>
        <w:ind w:left="7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E8">
      <w:pPr>
        <w:spacing w:after="3" w:line="246" w:lineRule="auto"/>
        <w:ind w:left="494" w:right="158" w:hanging="480"/>
        <w:jc w:val="both"/>
        <w:rPr>
          <w:color w:val="000000"/>
          <w:sz w:val="22"/>
          <w:szCs w:val="22"/>
        </w:rPr>
      </w:pPr>
      <w:r w:rsidDel="00000000" w:rsidR="00000000" w:rsidRPr="00000000">
        <w:rPr>
          <w:color w:val="000000"/>
          <w:sz w:val="22"/>
          <w:szCs w:val="22"/>
          <w:rtl w:val="0"/>
        </w:rPr>
        <w:t xml:space="preserve">15.3.</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Any bid received by UNFPA after the bid submission deadline shall be rejected and returned unopened to the Bidder. UNFPA shall not be legally responsible for bids that arrived late due to the Bidder’s problems with transmission of bid submissions via email and/or with the courier company. </w:t>
      </w:r>
    </w:p>
    <w:p w:rsidR="00000000" w:rsidDel="00000000" w:rsidP="00000000" w:rsidRDefault="00000000" w:rsidRPr="00000000" w14:paraId="000001E9">
      <w:pPr>
        <w:spacing w:after="39" w:line="259" w:lineRule="auto"/>
        <w:rPr/>
      </w:pP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1EA">
      <w:pPr>
        <w:pStyle w:val="Heading2"/>
        <w:numPr>
          <w:ilvl w:val="0"/>
          <w:numId w:val="24"/>
        </w:numPr>
        <w:ind w:left="720" w:hanging="360"/>
        <w:rPr>
          <w:rFonts w:ascii="Times New Roman" w:cs="Times New Roman" w:eastAsia="Times New Roman" w:hAnsi="Times New Roman"/>
        </w:rPr>
      </w:pPr>
      <w:bookmarkStart w:colFirst="0" w:colLast="0" w:name="_heading=h.3whwml4" w:id="24"/>
      <w:bookmarkEnd w:id="24"/>
      <w:r w:rsidDel="00000000" w:rsidR="00000000" w:rsidRPr="00000000">
        <w:rPr>
          <w:rFonts w:ascii="Times New Roman" w:cs="Times New Roman" w:eastAsia="Times New Roman" w:hAnsi="Times New Roman"/>
          <w:rtl w:val="0"/>
        </w:rPr>
        <w:t xml:space="preserve">Storage of Bids</w:t>
      </w:r>
    </w:p>
    <w:p w:rsidR="00000000" w:rsidDel="00000000" w:rsidP="00000000" w:rsidRDefault="00000000" w:rsidRPr="00000000" w14:paraId="000001EB">
      <w:pPr>
        <w:pStyle w:val="Heading2"/>
        <w:ind w:firstLine="0"/>
        <w:jc w:val="both"/>
        <w:rPr>
          <w:rFonts w:ascii="Times New Roman" w:cs="Times New Roman" w:eastAsia="Times New Roman" w:hAnsi="Times New Roman"/>
          <w:b w:val="0"/>
          <w:sz w:val="22"/>
          <w:szCs w:val="22"/>
        </w:rPr>
      </w:pPr>
      <w:r w:rsidDel="00000000" w:rsidR="00000000" w:rsidRPr="00000000">
        <w:rPr>
          <w:rtl w:val="0"/>
        </w:rPr>
      </w:r>
    </w:p>
    <w:p w:rsidR="00000000" w:rsidDel="00000000" w:rsidP="00000000" w:rsidRDefault="00000000" w:rsidRPr="00000000" w14:paraId="000001EC">
      <w:pPr>
        <w:jc w:val="both"/>
        <w:rPr>
          <w:sz w:val="22"/>
          <w:szCs w:val="22"/>
        </w:rPr>
      </w:pPr>
      <w:r w:rsidDel="00000000" w:rsidR="00000000" w:rsidRPr="00000000">
        <w:rPr>
          <w:sz w:val="22"/>
          <w:szCs w:val="22"/>
          <w:rtl w:val="0"/>
        </w:rPr>
        <w:t xml:space="preserve">  16.1. Bids received prior to the deadline of submission and the time of opening shall be securely kept unopened until the specified bid opening date stated in the UNFPA’s solicitation document. No responsibility shall be attached to UNFPA for prematurely opening an improperly addressed and/or identified bid. </w:t>
      </w:r>
    </w:p>
    <w:p w:rsidR="00000000" w:rsidDel="00000000" w:rsidP="00000000" w:rsidRDefault="00000000" w:rsidRPr="00000000" w14:paraId="000001ED">
      <w:pPr>
        <w:ind w:left="540" w:firstLine="0"/>
        <w:jc w:val="both"/>
        <w:rPr>
          <w:sz w:val="22"/>
          <w:szCs w:val="22"/>
        </w:rPr>
      </w:pPr>
      <w:r w:rsidDel="00000000" w:rsidR="00000000" w:rsidRPr="00000000">
        <w:rPr>
          <w:rtl w:val="0"/>
        </w:rPr>
      </w:r>
    </w:p>
    <w:p w:rsidR="00000000" w:rsidDel="00000000" w:rsidP="00000000" w:rsidRDefault="00000000" w:rsidRPr="00000000" w14:paraId="000001EE">
      <w:pPr>
        <w:pStyle w:val="Heading2"/>
        <w:numPr>
          <w:ilvl w:val="0"/>
          <w:numId w:val="24"/>
        </w:numPr>
        <w:ind w:left="450" w:hanging="450"/>
        <w:rPr>
          <w:rFonts w:ascii="Times New Roman" w:cs="Times New Roman" w:eastAsia="Times New Roman" w:hAnsi="Times New Roman"/>
        </w:rPr>
      </w:pPr>
      <w:bookmarkStart w:colFirst="0" w:colLast="0" w:name="_heading=h.2bn6wsx" w:id="25"/>
      <w:bookmarkEnd w:id="25"/>
      <w:r w:rsidDel="00000000" w:rsidR="00000000" w:rsidRPr="00000000">
        <w:rPr>
          <w:rFonts w:ascii="Times New Roman" w:cs="Times New Roman" w:eastAsia="Times New Roman" w:hAnsi="Times New Roman"/>
          <w:rtl w:val="0"/>
        </w:rPr>
        <w:t xml:space="preserve">Bid Opening</w:t>
      </w:r>
    </w:p>
    <w:p w:rsidR="00000000" w:rsidDel="00000000" w:rsidP="00000000" w:rsidRDefault="00000000" w:rsidRPr="00000000" w14:paraId="000001EF">
      <w:pPr>
        <w:pStyle w:val="Heading2"/>
        <w:ind w:left="45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0">
      <w:pPr>
        <w:spacing w:after="3" w:line="246" w:lineRule="auto"/>
        <w:ind w:left="24" w:hanging="10"/>
        <w:jc w:val="both"/>
        <w:rPr>
          <w:color w:val="000000"/>
          <w:sz w:val="22"/>
          <w:szCs w:val="22"/>
        </w:rPr>
      </w:pPr>
      <w:r w:rsidDel="00000000" w:rsidR="00000000" w:rsidRPr="00000000">
        <w:rPr>
          <w:color w:val="000000"/>
          <w:sz w:val="22"/>
          <w:szCs w:val="22"/>
          <w:rtl w:val="0"/>
        </w:rPr>
        <w:t xml:space="preserve">17.1.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 shall conduct the bid opening in public at the following address, date and time.</w:t>
      </w:r>
      <w:r w:rsidDel="00000000" w:rsidR="00000000" w:rsidRPr="00000000">
        <w:rPr>
          <w:b w:val="1"/>
          <w:color w:val="000000"/>
          <w:sz w:val="22"/>
          <w:szCs w:val="22"/>
          <w:rtl w:val="0"/>
        </w:rPr>
        <w:t xml:space="preserve"> </w:t>
      </w:r>
      <w:r w:rsidDel="00000000" w:rsidR="00000000" w:rsidRPr="00000000">
        <w:rPr>
          <w:rtl w:val="0"/>
        </w:rPr>
      </w:r>
    </w:p>
    <w:p w:rsidR="00000000" w:rsidDel="00000000" w:rsidP="00000000" w:rsidRDefault="00000000" w:rsidRPr="00000000" w14:paraId="000001F1">
      <w:pPr>
        <w:spacing w:line="259" w:lineRule="auto"/>
        <w:ind w:left="4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F2">
      <w:pPr>
        <w:spacing w:after="3" w:line="246" w:lineRule="auto"/>
        <w:ind w:left="430" w:hanging="10"/>
        <w:jc w:val="both"/>
        <w:rPr>
          <w:sz w:val="22"/>
          <w:szCs w:val="22"/>
        </w:rPr>
      </w:pPr>
      <w:r w:rsidDel="00000000" w:rsidR="00000000" w:rsidRPr="00000000">
        <w:rPr>
          <w:sz w:val="22"/>
          <w:szCs w:val="22"/>
          <w:rtl w:val="0"/>
        </w:rPr>
        <w:t xml:space="preserve">Street Address: </w:t>
      </w:r>
      <w:r w:rsidDel="00000000" w:rsidR="00000000" w:rsidRPr="00000000">
        <w:rPr>
          <w:i w:val="1"/>
          <w:sz w:val="22"/>
          <w:szCs w:val="22"/>
          <w:rtl w:val="0"/>
        </w:rPr>
        <w:t xml:space="preserve">42-44 Shovkovychna str. </w:t>
      </w:r>
      <w:r w:rsidDel="00000000" w:rsidR="00000000" w:rsidRPr="00000000">
        <w:rPr>
          <w:rtl w:val="0"/>
        </w:rPr>
      </w:r>
    </w:p>
    <w:p w:rsidR="00000000" w:rsidDel="00000000" w:rsidP="00000000" w:rsidRDefault="00000000" w:rsidRPr="00000000" w14:paraId="000001F3">
      <w:pPr>
        <w:spacing w:after="11" w:line="248.00000000000006" w:lineRule="auto"/>
        <w:ind w:left="430" w:right="144" w:hanging="10"/>
        <w:jc w:val="both"/>
        <w:rPr>
          <w:sz w:val="22"/>
          <w:szCs w:val="22"/>
        </w:rPr>
      </w:pPr>
      <w:r w:rsidDel="00000000" w:rsidR="00000000" w:rsidRPr="00000000">
        <w:rPr>
          <w:sz w:val="22"/>
          <w:szCs w:val="22"/>
          <w:rtl w:val="0"/>
        </w:rPr>
        <w:t xml:space="preserve">Floor/ Room number: 6</w:t>
      </w:r>
      <w:r w:rsidDel="00000000" w:rsidR="00000000" w:rsidRPr="00000000">
        <w:rPr>
          <w:sz w:val="22"/>
          <w:szCs w:val="22"/>
          <w:vertAlign w:val="superscript"/>
          <w:rtl w:val="0"/>
        </w:rPr>
        <w:t xml:space="preserve">th</w:t>
      </w:r>
      <w:r w:rsidDel="00000000" w:rsidR="00000000" w:rsidRPr="00000000">
        <w:rPr>
          <w:sz w:val="22"/>
          <w:szCs w:val="22"/>
          <w:rtl w:val="0"/>
        </w:rPr>
        <w:t xml:space="preserve"> floor, </w:t>
      </w:r>
      <w:r w:rsidDel="00000000" w:rsidR="00000000" w:rsidRPr="00000000">
        <w:rPr>
          <w:i w:val="1"/>
          <w:sz w:val="22"/>
          <w:szCs w:val="22"/>
          <w:rtl w:val="0"/>
        </w:rPr>
        <w:t xml:space="preserve">UNFPA in Ukraine </w:t>
      </w:r>
      <w:r w:rsidDel="00000000" w:rsidR="00000000" w:rsidRPr="00000000">
        <w:rPr>
          <w:rtl w:val="0"/>
        </w:rPr>
      </w:r>
    </w:p>
    <w:p w:rsidR="00000000" w:rsidDel="00000000" w:rsidP="00000000" w:rsidRDefault="00000000" w:rsidRPr="00000000" w14:paraId="000001F4">
      <w:pPr>
        <w:spacing w:after="11" w:line="248.00000000000006" w:lineRule="auto"/>
        <w:ind w:left="430" w:right="144" w:hanging="10"/>
        <w:jc w:val="both"/>
        <w:rPr>
          <w:sz w:val="22"/>
          <w:szCs w:val="22"/>
        </w:rPr>
      </w:pPr>
      <w:r w:rsidDel="00000000" w:rsidR="00000000" w:rsidRPr="00000000">
        <w:rPr>
          <w:sz w:val="22"/>
          <w:szCs w:val="22"/>
          <w:rtl w:val="0"/>
        </w:rPr>
        <w:t xml:space="preserve">City: </w:t>
      </w:r>
      <w:r w:rsidDel="00000000" w:rsidR="00000000" w:rsidRPr="00000000">
        <w:rPr>
          <w:i w:val="1"/>
          <w:sz w:val="22"/>
          <w:szCs w:val="22"/>
          <w:rtl w:val="0"/>
        </w:rPr>
        <w:t xml:space="preserve">Kyiv</w:t>
      </w:r>
      <w:r w:rsidDel="00000000" w:rsidR="00000000" w:rsidRPr="00000000">
        <w:rPr>
          <w:rtl w:val="0"/>
        </w:rPr>
      </w:r>
    </w:p>
    <w:p w:rsidR="00000000" w:rsidDel="00000000" w:rsidP="00000000" w:rsidRDefault="00000000" w:rsidRPr="00000000" w14:paraId="000001F5">
      <w:pPr>
        <w:spacing w:after="11" w:line="248.00000000000006" w:lineRule="auto"/>
        <w:ind w:left="430" w:right="144" w:hanging="10"/>
        <w:jc w:val="both"/>
        <w:rPr>
          <w:sz w:val="22"/>
          <w:szCs w:val="22"/>
        </w:rPr>
      </w:pPr>
      <w:r w:rsidDel="00000000" w:rsidR="00000000" w:rsidRPr="00000000">
        <w:rPr>
          <w:sz w:val="22"/>
          <w:szCs w:val="22"/>
          <w:rtl w:val="0"/>
        </w:rPr>
        <w:t xml:space="preserve">Country:  </w:t>
      </w:r>
      <w:r w:rsidDel="00000000" w:rsidR="00000000" w:rsidRPr="00000000">
        <w:rPr>
          <w:i w:val="1"/>
          <w:sz w:val="22"/>
          <w:szCs w:val="22"/>
          <w:rtl w:val="0"/>
        </w:rPr>
        <w:t xml:space="preserve">Ukraine </w:t>
      </w:r>
      <w:r w:rsidDel="00000000" w:rsidR="00000000" w:rsidRPr="00000000">
        <w:rPr>
          <w:rtl w:val="0"/>
        </w:rPr>
      </w:r>
    </w:p>
    <w:p w:rsidR="00000000" w:rsidDel="00000000" w:rsidP="00000000" w:rsidRDefault="00000000" w:rsidRPr="00000000" w14:paraId="000001F6">
      <w:pPr>
        <w:spacing w:after="11" w:line="248.00000000000006" w:lineRule="auto"/>
        <w:ind w:left="430" w:right="144" w:hanging="10"/>
        <w:jc w:val="both"/>
        <w:rPr>
          <w:sz w:val="22"/>
          <w:szCs w:val="22"/>
        </w:rPr>
      </w:pPr>
      <w:r w:rsidDel="00000000" w:rsidR="00000000" w:rsidRPr="00000000">
        <w:rPr>
          <w:sz w:val="22"/>
          <w:szCs w:val="22"/>
          <w:rtl w:val="0"/>
        </w:rPr>
        <w:t xml:space="preserve">Date:  </w:t>
      </w:r>
      <w:r w:rsidDel="00000000" w:rsidR="00000000" w:rsidRPr="00000000">
        <w:rPr>
          <w:i w:val="1"/>
          <w:sz w:val="22"/>
          <w:szCs w:val="22"/>
          <w:rtl w:val="0"/>
        </w:rPr>
        <w:t xml:space="preserve">10 February 2022 </w:t>
      </w:r>
      <w:r w:rsidDel="00000000" w:rsidR="00000000" w:rsidRPr="00000000">
        <w:rPr>
          <w:rtl w:val="0"/>
        </w:rPr>
      </w:r>
    </w:p>
    <w:p w:rsidR="00000000" w:rsidDel="00000000" w:rsidP="00000000" w:rsidRDefault="00000000" w:rsidRPr="00000000" w14:paraId="000001F7">
      <w:pPr>
        <w:spacing w:line="259" w:lineRule="auto"/>
        <w:ind w:left="420" w:firstLine="0"/>
        <w:rPr>
          <w:color w:val="000000"/>
          <w:sz w:val="22"/>
          <w:szCs w:val="22"/>
        </w:rPr>
      </w:pPr>
      <w:r w:rsidDel="00000000" w:rsidR="00000000" w:rsidRPr="00000000">
        <w:rPr>
          <w:sz w:val="22"/>
          <w:szCs w:val="22"/>
          <w:rtl w:val="0"/>
        </w:rPr>
        <w:t xml:space="preserve">Time:  </w:t>
      </w:r>
      <w:r w:rsidDel="00000000" w:rsidR="00000000" w:rsidRPr="00000000">
        <w:rPr>
          <w:i w:val="1"/>
          <w:sz w:val="22"/>
          <w:szCs w:val="22"/>
          <w:rtl w:val="0"/>
        </w:rPr>
        <w:t xml:space="preserve">10:00, Kyiv time</w:t>
      </w:r>
      <w:r w:rsidDel="00000000" w:rsidR="00000000" w:rsidRPr="00000000">
        <w:rPr>
          <w:sz w:val="22"/>
          <w:szCs w:val="22"/>
          <w:rtl w:val="0"/>
        </w:rPr>
        <w:t xml:space="preserve">, </w:t>
      </w:r>
      <w:r w:rsidDel="00000000" w:rsidR="00000000" w:rsidRPr="00000000">
        <w:rPr>
          <w:color w:val="000000"/>
          <w:sz w:val="22"/>
          <w:szCs w:val="22"/>
          <w:rtl w:val="0"/>
        </w:rPr>
        <w:t xml:space="preserve">(reference: </w:t>
      </w:r>
      <w:r w:rsidDel="00000000" w:rsidR="00000000" w:rsidRPr="00000000">
        <w:rPr>
          <w:color w:val="000000"/>
          <w:sz w:val="22"/>
          <w:szCs w:val="22"/>
          <w:u w:val="single"/>
          <w:rtl w:val="0"/>
        </w:rPr>
        <w:t xml:space="preserve">www.timeanddate.com/worldclock</w:t>
      </w:r>
      <w:r w:rsidDel="00000000" w:rsidR="00000000" w:rsidRPr="00000000">
        <w:rPr>
          <w:color w:val="000000"/>
          <w:sz w:val="22"/>
          <w:szCs w:val="22"/>
          <w:rtl w:val="0"/>
        </w:rPr>
        <w:t xml:space="preserve">).</w:t>
      </w:r>
      <w:r w:rsidDel="00000000" w:rsidR="00000000" w:rsidRPr="00000000">
        <w:rPr>
          <w:b w:val="1"/>
          <w:color w:val="000000"/>
          <w:sz w:val="22"/>
          <w:szCs w:val="22"/>
          <w:rtl w:val="0"/>
        </w:rPr>
        <w:t xml:space="preserve"> </w:t>
      </w:r>
      <w:r w:rsidDel="00000000" w:rsidR="00000000" w:rsidRPr="00000000">
        <w:rPr>
          <w:rtl w:val="0"/>
        </w:rPr>
      </w:r>
    </w:p>
    <w:p w:rsidR="00000000" w:rsidDel="00000000" w:rsidP="00000000" w:rsidRDefault="00000000" w:rsidRPr="00000000" w14:paraId="000001F8">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F9">
      <w:pPr>
        <w:spacing w:after="3" w:line="246" w:lineRule="auto"/>
        <w:ind w:left="494" w:right="159" w:hanging="480"/>
        <w:jc w:val="both"/>
        <w:rPr>
          <w:color w:val="000000"/>
          <w:sz w:val="22"/>
          <w:szCs w:val="22"/>
        </w:rPr>
      </w:pPr>
      <w:r w:rsidDel="00000000" w:rsidR="00000000" w:rsidRPr="00000000">
        <w:rPr>
          <w:color w:val="000000"/>
          <w:sz w:val="22"/>
          <w:szCs w:val="22"/>
          <w:rtl w:val="0"/>
        </w:rPr>
        <w:t xml:space="preserve">17.2.</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Bids received electronically by the required deadline will be printed and a copy of the bids will be put in a sealed envelope that will be opened at the time and date specified in the bid document. Only the last received bid will be opened if multiple bids are sent by </w:t>
      </w:r>
      <w:r w:rsidDel="00000000" w:rsidR="00000000" w:rsidRPr="00000000">
        <w:rPr>
          <w:sz w:val="22"/>
          <w:szCs w:val="22"/>
          <w:rtl w:val="0"/>
        </w:rPr>
        <w:t xml:space="preserve">the same</w:t>
      </w:r>
      <w:r w:rsidDel="00000000" w:rsidR="00000000" w:rsidRPr="00000000">
        <w:rPr>
          <w:color w:val="000000"/>
          <w:sz w:val="22"/>
          <w:szCs w:val="22"/>
          <w:rtl w:val="0"/>
        </w:rPr>
        <w:t xml:space="preserve"> Bidder. </w:t>
      </w:r>
    </w:p>
    <w:p w:rsidR="00000000" w:rsidDel="00000000" w:rsidP="00000000" w:rsidRDefault="00000000" w:rsidRPr="00000000" w14:paraId="000001FA">
      <w:pPr>
        <w:spacing w:line="259" w:lineRule="auto"/>
        <w:ind w:left="48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FB">
      <w:pPr>
        <w:spacing w:after="3" w:line="246" w:lineRule="auto"/>
        <w:ind w:left="494" w:hanging="480"/>
        <w:jc w:val="both"/>
        <w:rPr>
          <w:color w:val="000000"/>
          <w:sz w:val="22"/>
          <w:szCs w:val="22"/>
        </w:rPr>
      </w:pPr>
      <w:r w:rsidDel="00000000" w:rsidR="00000000" w:rsidRPr="00000000">
        <w:rPr>
          <w:color w:val="000000"/>
          <w:sz w:val="22"/>
          <w:szCs w:val="22"/>
          <w:rtl w:val="0"/>
        </w:rPr>
        <w:t xml:space="preserve">17.3.</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The bids shall be opened publicly at the time and place specified in the ITB and an immediate record made thereof. </w:t>
      </w:r>
    </w:p>
    <w:p w:rsidR="00000000" w:rsidDel="00000000" w:rsidP="00000000" w:rsidRDefault="00000000" w:rsidRPr="00000000" w14:paraId="000001FC">
      <w:pPr>
        <w:spacing w:line="259" w:lineRule="auto"/>
        <w:ind w:left="7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FD">
      <w:pPr>
        <w:spacing w:after="3" w:line="246" w:lineRule="auto"/>
        <w:ind w:left="494" w:hanging="480"/>
        <w:jc w:val="both"/>
        <w:rPr>
          <w:color w:val="000000"/>
          <w:sz w:val="22"/>
          <w:szCs w:val="22"/>
        </w:rPr>
      </w:pPr>
      <w:r w:rsidDel="00000000" w:rsidR="00000000" w:rsidRPr="00000000">
        <w:rPr>
          <w:color w:val="000000"/>
          <w:sz w:val="22"/>
          <w:szCs w:val="22"/>
          <w:rtl w:val="0"/>
        </w:rPr>
        <w:t xml:space="preserve">17.4.</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Only those who have submitted bids or their authorized agent or representative may attend the bid opening.  </w:t>
      </w:r>
    </w:p>
    <w:p w:rsidR="00000000" w:rsidDel="00000000" w:rsidP="00000000" w:rsidRDefault="00000000" w:rsidRPr="00000000" w14:paraId="000001FE">
      <w:pPr>
        <w:spacing w:after="3" w:line="246" w:lineRule="auto"/>
        <w:ind w:left="494" w:hanging="480"/>
        <w:jc w:val="both"/>
        <w:rPr>
          <w:color w:val="000000"/>
          <w:sz w:val="22"/>
          <w:szCs w:val="22"/>
        </w:rPr>
      </w:pPr>
      <w:r w:rsidDel="00000000" w:rsidR="00000000" w:rsidRPr="00000000">
        <w:rPr>
          <w:color w:val="000000"/>
          <w:sz w:val="22"/>
          <w:szCs w:val="22"/>
          <w:rtl w:val="0"/>
        </w:rPr>
        <w:t xml:space="preserve">17.5.</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The report shall be available for viewing by Bidders for a period of thirty days from the date of the opening. No information that is not included in the bid opening report can be given to Bidders. </w:t>
      </w:r>
    </w:p>
    <w:p w:rsidR="00000000" w:rsidDel="00000000" w:rsidP="00000000" w:rsidRDefault="00000000" w:rsidRPr="00000000" w14:paraId="000001FF">
      <w:pPr>
        <w:spacing w:line="259" w:lineRule="auto"/>
        <w:ind w:left="7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00">
      <w:pPr>
        <w:spacing w:after="3" w:line="246" w:lineRule="auto"/>
        <w:ind w:left="494" w:hanging="480"/>
        <w:jc w:val="both"/>
        <w:rPr>
          <w:color w:val="000000"/>
          <w:sz w:val="22"/>
          <w:szCs w:val="22"/>
        </w:rPr>
      </w:pPr>
      <w:r w:rsidDel="00000000" w:rsidR="00000000" w:rsidRPr="00000000">
        <w:rPr>
          <w:color w:val="000000"/>
          <w:sz w:val="22"/>
          <w:szCs w:val="22"/>
          <w:rtl w:val="0"/>
        </w:rPr>
        <w:t xml:space="preserve">17.6.</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No bid shall be rejected at bid opening, except for late bids, which shall be returned unopened to the Bidder.  </w:t>
      </w:r>
    </w:p>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left" w:pos="720"/>
        </w:tabs>
        <w:jc w:val="both"/>
        <w:rPr>
          <w:color w:val="000000"/>
          <w:sz w:val="22"/>
          <w:szCs w:val="22"/>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left" w:pos="720"/>
        </w:tabs>
        <w:jc w:val="both"/>
        <w:rPr>
          <w:color w:val="000000"/>
          <w:sz w:val="22"/>
          <w:szCs w:val="22"/>
        </w:rPr>
      </w:pPr>
      <w:r w:rsidDel="00000000" w:rsidR="00000000" w:rsidRPr="00000000">
        <w:rPr>
          <w:rtl w:val="0"/>
        </w:rPr>
      </w:r>
    </w:p>
    <w:p w:rsidR="00000000" w:rsidDel="00000000" w:rsidP="00000000" w:rsidRDefault="00000000" w:rsidRPr="00000000" w14:paraId="00000203">
      <w:pPr>
        <w:pStyle w:val="Heading1"/>
        <w:numPr>
          <w:ilvl w:val="0"/>
          <w:numId w:val="6"/>
        </w:numPr>
        <w:ind w:left="360" w:hanging="360"/>
        <w:rPr>
          <w:rFonts w:ascii="Times New Roman" w:cs="Times New Roman" w:eastAsia="Times New Roman" w:hAnsi="Times New Roman"/>
        </w:rPr>
      </w:pPr>
      <w:bookmarkStart w:colFirst="0" w:colLast="0" w:name="_heading=h.qsh70q" w:id="26"/>
      <w:bookmarkEnd w:id="26"/>
      <w:r w:rsidDel="00000000" w:rsidR="00000000" w:rsidRPr="00000000">
        <w:rPr>
          <w:rFonts w:ascii="Times New Roman" w:cs="Times New Roman" w:eastAsia="Times New Roman" w:hAnsi="Times New Roman"/>
          <w:rtl w:val="0"/>
        </w:rPr>
        <w:t xml:space="preserve">Evaluation and Comparison of Bids</w:t>
      </w:r>
    </w:p>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left" w:pos="720"/>
        </w:tabs>
        <w:jc w:val="both"/>
        <w:rPr>
          <w:b w:val="1"/>
          <w:color w:val="000000"/>
          <w:sz w:val="22"/>
          <w:szCs w:val="22"/>
        </w:rPr>
      </w:pPr>
      <w:r w:rsidDel="00000000" w:rsidR="00000000" w:rsidRPr="00000000">
        <w:rPr>
          <w:rtl w:val="0"/>
        </w:rPr>
      </w:r>
    </w:p>
    <w:p w:rsidR="00000000" w:rsidDel="00000000" w:rsidP="00000000" w:rsidRDefault="00000000" w:rsidRPr="00000000" w14:paraId="00000205">
      <w:pPr>
        <w:pStyle w:val="Heading2"/>
        <w:numPr>
          <w:ilvl w:val="0"/>
          <w:numId w:val="24"/>
        </w:numPr>
        <w:ind w:left="720" w:hanging="360"/>
        <w:rPr>
          <w:rFonts w:ascii="Times New Roman" w:cs="Times New Roman" w:eastAsia="Times New Roman" w:hAnsi="Times New Roman"/>
        </w:rPr>
      </w:pPr>
      <w:bookmarkStart w:colFirst="0" w:colLast="0" w:name="_heading=h.3as4poj" w:id="27"/>
      <w:bookmarkEnd w:id="27"/>
      <w:r w:rsidDel="00000000" w:rsidR="00000000" w:rsidRPr="00000000">
        <w:rPr>
          <w:rFonts w:ascii="Times New Roman" w:cs="Times New Roman" w:eastAsia="Times New Roman" w:hAnsi="Times New Roman"/>
          <w:rtl w:val="0"/>
        </w:rPr>
        <w:t xml:space="preserve">Confidentiality</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jc w:val="both"/>
        <w:rPr>
          <w:sz w:val="22"/>
          <w:szCs w:val="22"/>
        </w:rPr>
      </w:pPr>
      <w:r w:rsidDel="00000000" w:rsidR="00000000" w:rsidRPr="00000000">
        <w:rPr>
          <w:sz w:val="22"/>
          <w:szCs w:val="22"/>
          <w:rtl w:val="0"/>
        </w:rPr>
        <w:t xml:space="preserve">18.1. Information relating to the examination, evaluation, comparison, and post-qualification of bids,    and recommendation of contract award shall not be disclosed to Bidders or any other persons not officially concerned with such process until the contract award is published. </w:t>
      </w:r>
    </w:p>
    <w:p w:rsidR="00000000" w:rsidDel="00000000" w:rsidP="00000000" w:rsidRDefault="00000000" w:rsidRPr="00000000" w14:paraId="00000208">
      <w:pPr>
        <w:pBdr>
          <w:top w:space="0" w:sz="0" w:val="nil"/>
          <w:left w:space="0" w:sz="0" w:val="nil"/>
          <w:bottom w:space="0" w:sz="0" w:val="nil"/>
          <w:right w:space="0" w:sz="0" w:val="nil"/>
          <w:between w:space="0" w:sz="0" w:val="nil"/>
        </w:pBdr>
        <w:ind w:left="1440" w:firstLine="0"/>
        <w:jc w:val="both"/>
        <w:rPr>
          <w:color w:val="000000"/>
          <w:sz w:val="22"/>
          <w:szCs w:val="22"/>
        </w:rPr>
      </w:pPr>
      <w:r w:rsidDel="00000000" w:rsidR="00000000" w:rsidRPr="00000000">
        <w:rPr>
          <w:rtl w:val="0"/>
        </w:rPr>
      </w:r>
    </w:p>
    <w:p w:rsidR="00000000" w:rsidDel="00000000" w:rsidP="00000000" w:rsidRDefault="00000000" w:rsidRPr="00000000" w14:paraId="00000209">
      <w:pPr>
        <w:jc w:val="both"/>
        <w:rPr>
          <w:sz w:val="22"/>
          <w:szCs w:val="22"/>
        </w:rPr>
      </w:pPr>
      <w:r w:rsidDel="00000000" w:rsidR="00000000" w:rsidRPr="00000000">
        <w:rPr>
          <w:sz w:val="22"/>
          <w:szCs w:val="22"/>
          <w:rtl w:val="0"/>
        </w:rPr>
        <w:t xml:space="preserve">18.2. Any effort by a Bidder to influence UNFPA in the examination, evaluation, comparison, and post-qualification of the bids or contract award decisions may result in the rejection of its bid. in the rejection of its bid.</w:t>
      </w:r>
    </w:p>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left" w:pos="720"/>
        </w:tabs>
        <w:jc w:val="both"/>
        <w:rPr>
          <w:b w:val="1"/>
          <w:color w:val="000000"/>
          <w:sz w:val="22"/>
          <w:szCs w:val="22"/>
        </w:rPr>
      </w:pPr>
      <w:r w:rsidDel="00000000" w:rsidR="00000000" w:rsidRPr="00000000">
        <w:rPr>
          <w:rtl w:val="0"/>
        </w:rPr>
      </w:r>
    </w:p>
    <w:p w:rsidR="00000000" w:rsidDel="00000000" w:rsidP="00000000" w:rsidRDefault="00000000" w:rsidRPr="00000000" w14:paraId="0000020B">
      <w:pPr>
        <w:pStyle w:val="Heading2"/>
        <w:numPr>
          <w:ilvl w:val="0"/>
          <w:numId w:val="24"/>
        </w:numPr>
        <w:ind w:left="450" w:hanging="450"/>
        <w:rPr>
          <w:rFonts w:ascii="Times New Roman" w:cs="Times New Roman" w:eastAsia="Times New Roman" w:hAnsi="Times New Roman"/>
        </w:rPr>
      </w:pPr>
      <w:bookmarkStart w:colFirst="0" w:colLast="0" w:name="_heading=h.1pxezwc" w:id="28"/>
      <w:bookmarkEnd w:id="28"/>
      <w:r w:rsidDel="00000000" w:rsidR="00000000" w:rsidRPr="00000000">
        <w:rPr>
          <w:rFonts w:ascii="Times New Roman" w:cs="Times New Roman" w:eastAsia="Times New Roman" w:hAnsi="Times New Roman"/>
          <w:rtl w:val="0"/>
        </w:rPr>
        <w:t xml:space="preserve">Clarification of Bids</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sz w:val="22"/>
          <w:szCs w:val="22"/>
        </w:rPr>
      </w:pPr>
      <w:r w:rsidDel="00000000" w:rsidR="00000000" w:rsidRPr="00000000">
        <w:rPr>
          <w:rtl w:val="0"/>
        </w:rPr>
        <w:t xml:space="preserve">19.1. </w:t>
      </w:r>
      <w:r w:rsidDel="00000000" w:rsidR="00000000" w:rsidRPr="00000000">
        <w:rPr>
          <w:sz w:val="22"/>
          <w:szCs w:val="22"/>
          <w:rtl w:val="0"/>
        </w:rPr>
        <w:t xml:space="preserve">  To assist in the examination, evaluation and comparison of bids, UNFPA may ask bidders for clarification of their bids. The request for clarification and the response shall be in writing by UNFPA and no change in price or substance of the bid shall be sought, offered or permitted.</w:t>
      </w:r>
    </w:p>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left" w:pos="720"/>
        </w:tabs>
        <w:jc w:val="both"/>
        <w:rPr>
          <w:b w:val="1"/>
          <w:color w:val="000000"/>
          <w:sz w:val="22"/>
          <w:szCs w:val="22"/>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left" w:pos="720"/>
        </w:tabs>
        <w:jc w:val="both"/>
        <w:rPr>
          <w:b w:val="1"/>
          <w:color w:val="000000"/>
          <w:sz w:val="22"/>
          <w:szCs w:val="22"/>
        </w:rPr>
      </w:pPr>
      <w:r w:rsidDel="00000000" w:rsidR="00000000" w:rsidRPr="00000000">
        <w:rPr>
          <w:rtl w:val="0"/>
        </w:rPr>
      </w:r>
    </w:p>
    <w:p w:rsidR="00000000" w:rsidDel="00000000" w:rsidP="00000000" w:rsidRDefault="00000000" w:rsidRPr="00000000" w14:paraId="00000210">
      <w:pPr>
        <w:keepNext w:val="1"/>
        <w:keepLines w:val="1"/>
        <w:spacing w:after="36" w:line="259" w:lineRule="auto"/>
        <w:ind w:left="-5" w:hanging="10"/>
        <w:rPr>
          <w:b w:val="1"/>
          <w:color w:val="000000"/>
          <w:sz w:val="24"/>
          <w:szCs w:val="24"/>
        </w:rPr>
      </w:pPr>
      <w:bookmarkStart w:colFirst="0" w:colLast="0" w:name="_heading=h.49x2ik5" w:id="29"/>
      <w:bookmarkEnd w:id="29"/>
      <w:r w:rsidDel="00000000" w:rsidR="00000000" w:rsidRPr="00000000">
        <w:rPr>
          <w:b w:val="1"/>
          <w:color w:val="000000"/>
          <w:sz w:val="24"/>
          <w:szCs w:val="24"/>
          <w:rtl w:val="0"/>
        </w:rPr>
        <w:t xml:space="preserve">20.</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Responsiveness of bids </w:t>
      </w:r>
    </w:p>
    <w:p w:rsidR="00000000" w:rsidDel="00000000" w:rsidP="00000000" w:rsidRDefault="00000000" w:rsidRPr="00000000" w14:paraId="00000211">
      <w:pPr>
        <w:spacing w:after="42" w:line="259" w:lineRule="auto"/>
        <w:ind w:left="451" w:firstLine="0"/>
        <w:rPr>
          <w:color w:val="000000"/>
          <w:sz w:val="22"/>
          <w:szCs w:val="22"/>
        </w:rPr>
      </w:pP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212">
      <w:pPr>
        <w:spacing w:after="3" w:line="246" w:lineRule="auto"/>
        <w:ind w:left="24" w:hanging="10"/>
        <w:jc w:val="both"/>
        <w:rPr>
          <w:color w:val="000000"/>
          <w:sz w:val="22"/>
          <w:szCs w:val="22"/>
        </w:rPr>
      </w:pPr>
      <w:r w:rsidDel="00000000" w:rsidR="00000000" w:rsidRPr="00000000">
        <w:rPr>
          <w:color w:val="000000"/>
          <w:sz w:val="22"/>
          <w:szCs w:val="22"/>
          <w:rtl w:val="0"/>
        </w:rPr>
        <w:t xml:space="preserve">20.1.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UNFPA’s determination of a bid’s responsiveness is to be based on the contents of the bid itself. </w:t>
      </w:r>
    </w:p>
    <w:p w:rsidR="00000000" w:rsidDel="00000000" w:rsidP="00000000" w:rsidRDefault="00000000" w:rsidRPr="00000000" w14:paraId="00000213">
      <w:pPr>
        <w:spacing w:line="259" w:lineRule="auto"/>
        <w:ind w:left="48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14">
      <w:pPr>
        <w:spacing w:after="29" w:line="246" w:lineRule="auto"/>
        <w:ind w:left="494" w:hanging="480"/>
        <w:jc w:val="both"/>
        <w:rPr>
          <w:color w:val="000000"/>
          <w:sz w:val="22"/>
          <w:szCs w:val="22"/>
        </w:rPr>
      </w:pPr>
      <w:r w:rsidDel="00000000" w:rsidR="00000000" w:rsidRPr="00000000">
        <w:rPr>
          <w:color w:val="000000"/>
          <w:sz w:val="22"/>
          <w:szCs w:val="22"/>
          <w:rtl w:val="0"/>
        </w:rPr>
        <w:t xml:space="preserve">20.2.</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A substantially responsive bid is one that conforms to all the terms, conditions, and specifications of the bidding documents without material deviation, reservation, or omission. A material deviation, reservation, or omission is one that: </w:t>
      </w:r>
    </w:p>
    <w:p w:rsidR="00000000" w:rsidDel="00000000" w:rsidP="00000000" w:rsidRDefault="00000000" w:rsidRPr="00000000" w14:paraId="00000215">
      <w:pPr>
        <w:numPr>
          <w:ilvl w:val="0"/>
          <w:numId w:val="15"/>
        </w:numPr>
        <w:spacing w:after="73" w:line="246" w:lineRule="auto"/>
        <w:ind w:left="991" w:right="3" w:hanging="270"/>
        <w:jc w:val="both"/>
        <w:rPr>
          <w:color w:val="000000"/>
          <w:sz w:val="22"/>
          <w:szCs w:val="22"/>
        </w:rPr>
      </w:pPr>
      <w:r w:rsidDel="00000000" w:rsidR="00000000" w:rsidRPr="00000000">
        <w:rPr>
          <w:sz w:val="22"/>
          <w:szCs w:val="22"/>
          <w:rtl w:val="0"/>
        </w:rPr>
        <w:t xml:space="preserve">effects</w:t>
      </w:r>
      <w:r w:rsidDel="00000000" w:rsidR="00000000" w:rsidRPr="00000000">
        <w:rPr>
          <w:color w:val="000000"/>
          <w:sz w:val="22"/>
          <w:szCs w:val="22"/>
          <w:rtl w:val="0"/>
        </w:rPr>
        <w:t xml:space="preserve"> in any substantial way the scope, quality, or performance of the goods and related services specified in the contract; or </w:t>
      </w:r>
    </w:p>
    <w:p w:rsidR="00000000" w:rsidDel="00000000" w:rsidP="00000000" w:rsidRDefault="00000000" w:rsidRPr="00000000" w14:paraId="00000216">
      <w:pPr>
        <w:numPr>
          <w:ilvl w:val="0"/>
          <w:numId w:val="15"/>
        </w:numPr>
        <w:spacing w:after="27" w:line="246" w:lineRule="auto"/>
        <w:ind w:left="991" w:right="3" w:hanging="270"/>
        <w:jc w:val="both"/>
        <w:rPr>
          <w:color w:val="000000"/>
          <w:sz w:val="22"/>
          <w:szCs w:val="22"/>
        </w:rPr>
      </w:pPr>
      <w:r w:rsidDel="00000000" w:rsidR="00000000" w:rsidRPr="00000000">
        <w:rPr>
          <w:color w:val="000000"/>
          <w:sz w:val="22"/>
          <w:szCs w:val="22"/>
          <w:rtl w:val="0"/>
        </w:rPr>
        <w:t xml:space="preserve">limits in any substantial way, inconsistent with the bidding documents, UNFPA’s rights or the Bidder’s obligations under the contract; or </w:t>
      </w:r>
    </w:p>
    <w:p w:rsidR="00000000" w:rsidDel="00000000" w:rsidP="00000000" w:rsidRDefault="00000000" w:rsidRPr="00000000" w14:paraId="00000217">
      <w:pPr>
        <w:numPr>
          <w:ilvl w:val="0"/>
          <w:numId w:val="15"/>
        </w:numPr>
        <w:spacing w:after="3" w:line="246" w:lineRule="auto"/>
        <w:ind w:left="991" w:right="3" w:hanging="270"/>
        <w:jc w:val="both"/>
        <w:rPr>
          <w:color w:val="000000"/>
          <w:sz w:val="22"/>
          <w:szCs w:val="22"/>
        </w:rPr>
      </w:pPr>
      <w:r w:rsidDel="00000000" w:rsidR="00000000" w:rsidRPr="00000000">
        <w:rPr>
          <w:color w:val="000000"/>
          <w:sz w:val="22"/>
          <w:szCs w:val="22"/>
          <w:rtl w:val="0"/>
        </w:rPr>
        <w:t xml:space="preserve">if rectified would unfairly affect the competitive position of other Bidders presenting substantially responsive bids. </w:t>
      </w:r>
    </w:p>
    <w:p w:rsidR="00000000" w:rsidDel="00000000" w:rsidP="00000000" w:rsidRDefault="00000000" w:rsidRPr="00000000" w14:paraId="00000218">
      <w:pPr>
        <w:spacing w:after="3"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19">
      <w:pPr>
        <w:keepNext w:val="1"/>
        <w:keepLines w:val="1"/>
        <w:spacing w:after="14" w:line="259" w:lineRule="auto"/>
        <w:ind w:left="-5" w:hanging="10"/>
        <w:rPr>
          <w:b w:val="1"/>
          <w:color w:val="000000"/>
          <w:sz w:val="24"/>
          <w:szCs w:val="24"/>
        </w:rPr>
      </w:pPr>
      <w:bookmarkStart w:colFirst="0" w:colLast="0" w:name="_heading=h.2p2csry" w:id="30"/>
      <w:bookmarkEnd w:id="30"/>
      <w:r w:rsidDel="00000000" w:rsidR="00000000" w:rsidRPr="00000000">
        <w:rPr>
          <w:b w:val="1"/>
          <w:color w:val="000000"/>
          <w:sz w:val="24"/>
          <w:szCs w:val="24"/>
          <w:rtl w:val="0"/>
        </w:rPr>
        <w:t xml:space="preserve">21.</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Nonconformities, Errors, and Omissions </w:t>
      </w:r>
    </w:p>
    <w:p w:rsidR="00000000" w:rsidDel="00000000" w:rsidP="00000000" w:rsidRDefault="00000000" w:rsidRPr="00000000" w14:paraId="0000021A">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1B">
      <w:pPr>
        <w:spacing w:after="26" w:line="246" w:lineRule="auto"/>
        <w:ind w:left="24" w:hanging="10"/>
        <w:jc w:val="both"/>
        <w:rPr>
          <w:color w:val="000000"/>
          <w:sz w:val="22"/>
          <w:szCs w:val="22"/>
        </w:rPr>
      </w:pPr>
      <w:r w:rsidDel="00000000" w:rsidR="00000000" w:rsidRPr="00000000">
        <w:rPr>
          <w:color w:val="000000"/>
          <w:sz w:val="22"/>
          <w:szCs w:val="22"/>
          <w:rtl w:val="0"/>
        </w:rPr>
        <w:t xml:space="preserve">21.1.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Provided that a bid is substantially responsive: </w:t>
      </w:r>
    </w:p>
    <w:p w:rsidR="00000000" w:rsidDel="00000000" w:rsidP="00000000" w:rsidRDefault="00000000" w:rsidRPr="00000000" w14:paraId="0000021C">
      <w:pPr>
        <w:numPr>
          <w:ilvl w:val="0"/>
          <w:numId w:val="16"/>
        </w:numPr>
        <w:spacing w:after="31" w:line="246" w:lineRule="auto"/>
        <w:ind w:left="900" w:right="3" w:hanging="10"/>
        <w:jc w:val="both"/>
        <w:rPr>
          <w:color w:val="000000"/>
          <w:sz w:val="22"/>
          <w:szCs w:val="22"/>
        </w:rPr>
      </w:pPr>
      <w:r w:rsidDel="00000000" w:rsidR="00000000" w:rsidRPr="00000000">
        <w:rPr>
          <w:color w:val="000000"/>
          <w:sz w:val="22"/>
          <w:szCs w:val="22"/>
          <w:rtl w:val="0"/>
        </w:rPr>
        <w:t xml:space="preserve">UNFPA may waive any non-conformities or omissions in the bid that do not constitute a material deviation. </w:t>
      </w:r>
    </w:p>
    <w:p w:rsidR="00000000" w:rsidDel="00000000" w:rsidP="00000000" w:rsidRDefault="00000000" w:rsidRPr="00000000" w14:paraId="0000021D">
      <w:pPr>
        <w:numPr>
          <w:ilvl w:val="0"/>
          <w:numId w:val="16"/>
        </w:numPr>
        <w:spacing w:after="29" w:line="246" w:lineRule="auto"/>
        <w:ind w:left="900" w:right="3" w:hanging="10"/>
        <w:jc w:val="both"/>
        <w:rPr>
          <w:color w:val="000000"/>
          <w:sz w:val="22"/>
          <w:szCs w:val="22"/>
        </w:rPr>
      </w:pPr>
      <w:r w:rsidDel="00000000" w:rsidR="00000000" w:rsidRPr="00000000">
        <w:rPr>
          <w:color w:val="000000"/>
          <w:sz w:val="22"/>
          <w:szCs w:val="22"/>
          <w:rtl w:val="0"/>
        </w:rPr>
        <w:t xml:space="preserve">UNFPA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 </w:t>
      </w:r>
    </w:p>
    <w:p w:rsidR="00000000" w:rsidDel="00000000" w:rsidP="00000000" w:rsidRDefault="00000000" w:rsidRPr="00000000" w14:paraId="0000021E">
      <w:pPr>
        <w:numPr>
          <w:ilvl w:val="0"/>
          <w:numId w:val="16"/>
        </w:numPr>
        <w:spacing w:after="3" w:line="246" w:lineRule="auto"/>
        <w:ind w:left="900" w:right="3" w:hanging="10"/>
        <w:jc w:val="both"/>
        <w:rPr>
          <w:color w:val="000000"/>
          <w:sz w:val="22"/>
          <w:szCs w:val="22"/>
        </w:rPr>
      </w:pPr>
      <w:r w:rsidDel="00000000" w:rsidR="00000000" w:rsidRPr="00000000">
        <w:rPr>
          <w:color w:val="000000"/>
          <w:sz w:val="22"/>
          <w:szCs w:val="22"/>
          <w:rtl w:val="0"/>
        </w:rPr>
        <w:t xml:space="preserve">UNFPA shall correct arithmetical errors on the following basis: </w:t>
      </w:r>
    </w:p>
    <w:p w:rsidR="00000000" w:rsidDel="00000000" w:rsidP="00000000" w:rsidRDefault="00000000" w:rsidRPr="00000000" w14:paraId="0000021F">
      <w:pPr>
        <w:numPr>
          <w:ilvl w:val="1"/>
          <w:numId w:val="16"/>
        </w:numPr>
        <w:spacing w:after="3" w:line="246" w:lineRule="auto"/>
        <w:ind w:left="1260" w:right="3" w:hanging="10"/>
        <w:jc w:val="both"/>
        <w:rPr>
          <w:color w:val="000000"/>
          <w:sz w:val="22"/>
          <w:szCs w:val="22"/>
        </w:rPr>
      </w:pPr>
      <w:r w:rsidDel="00000000" w:rsidR="00000000" w:rsidRPr="00000000">
        <w:rPr>
          <w:color w:val="000000"/>
          <w:sz w:val="22"/>
          <w:szCs w:val="22"/>
          <w:rtl w:val="0"/>
        </w:rPr>
        <w:t xml:space="preserve">If there is a discrepancy between the unit price and the line item total that is obtained by multiplying the unit price by the quantity, the unit price shall prevail and the line item total shall be corrected, unless in the opinion of UNFPA there is an obvious misplacement of the decimal point in the unit price. In that case the line item total as quoted shall govern and the unit price shall be corrected; </w:t>
      </w:r>
    </w:p>
    <w:p w:rsidR="00000000" w:rsidDel="00000000" w:rsidP="00000000" w:rsidRDefault="00000000" w:rsidRPr="00000000" w14:paraId="00000220">
      <w:pPr>
        <w:numPr>
          <w:ilvl w:val="1"/>
          <w:numId w:val="16"/>
        </w:numPr>
        <w:spacing w:after="3" w:line="259" w:lineRule="auto"/>
        <w:ind w:left="1260" w:right="3" w:hanging="10"/>
        <w:jc w:val="both"/>
        <w:rPr>
          <w:color w:val="000000"/>
          <w:sz w:val="22"/>
          <w:szCs w:val="22"/>
        </w:rPr>
      </w:pPr>
      <w:r w:rsidDel="00000000" w:rsidR="00000000" w:rsidRPr="00000000">
        <w:rPr>
          <w:color w:val="000000"/>
          <w:sz w:val="22"/>
          <w:szCs w:val="22"/>
          <w:rtl w:val="0"/>
        </w:rPr>
        <w:t xml:space="preserve">if there is a discrepancy between words and figures, the amount in words shall prevail; </w:t>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left" w:pos="720"/>
        </w:tabs>
        <w:jc w:val="both"/>
        <w:rPr>
          <w:color w:val="000000"/>
          <w:sz w:val="22"/>
          <w:szCs w:val="22"/>
        </w:rPr>
      </w:pPr>
      <w:r w:rsidDel="00000000" w:rsidR="00000000" w:rsidRPr="00000000">
        <w:rPr>
          <w:color w:val="000000"/>
          <w:sz w:val="22"/>
          <w:szCs w:val="22"/>
          <w:rtl w:val="0"/>
        </w:rPr>
        <w:t xml:space="preserve">                       •  if there is an error in a total corresponding to the addition or subtraction of subtotals, the subtotals shall prevail and the total shall be corrected; </w:t>
      </w:r>
    </w:p>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left" w:pos="720"/>
        </w:tabs>
        <w:jc w:val="both"/>
        <w:rPr>
          <w:color w:val="000000"/>
          <w:sz w:val="22"/>
          <w:szCs w:val="22"/>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left" w:pos="720"/>
        </w:tabs>
        <w:jc w:val="both"/>
        <w:rPr>
          <w:color w:val="000000"/>
          <w:sz w:val="22"/>
          <w:szCs w:val="22"/>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left" w:pos="720"/>
        </w:tabs>
        <w:jc w:val="both"/>
        <w:rPr>
          <w:b w:val="1"/>
          <w:color w:val="000000"/>
          <w:sz w:val="24"/>
          <w:szCs w:val="24"/>
        </w:rPr>
      </w:pPr>
      <w:r w:rsidDel="00000000" w:rsidR="00000000" w:rsidRPr="00000000">
        <w:rPr>
          <w:b w:val="1"/>
          <w:color w:val="000000"/>
          <w:sz w:val="24"/>
          <w:szCs w:val="24"/>
          <w:rtl w:val="0"/>
        </w:rPr>
        <w:t xml:space="preserve">22.</w:t>
        <w:tab/>
        <w:t xml:space="preserve">Preliminary examination of Bids</w:t>
      </w:r>
    </w:p>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left" w:pos="720"/>
        </w:tabs>
        <w:jc w:val="both"/>
        <w:rPr>
          <w:color w:val="000000"/>
          <w:sz w:val="22"/>
          <w:szCs w:val="22"/>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left" w:pos="720"/>
        </w:tabs>
        <w:jc w:val="both"/>
        <w:rPr>
          <w:color w:val="000000"/>
          <w:sz w:val="22"/>
          <w:szCs w:val="22"/>
        </w:rPr>
      </w:pPr>
      <w:r w:rsidDel="00000000" w:rsidR="00000000" w:rsidRPr="00000000">
        <w:rPr>
          <w:color w:val="000000"/>
          <w:sz w:val="22"/>
          <w:szCs w:val="22"/>
          <w:rtl w:val="0"/>
        </w:rPr>
        <w:t xml:space="preserve">22.1.</w:t>
        <w:tab/>
        <w:t xml:space="preserve">UNFPA shall examine the bids to determine whether they are complete, that all documents and technical documentation requested as per Instructions to Bidders Clause 7 have been provided and to determine the completeness of each document submitted. UNFPA will also examine whether any computational errors have been made, whether the documents are properly signed, and whether the bids are generally in order.</w:t>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left" w:pos="720"/>
        </w:tabs>
        <w:jc w:val="both"/>
        <w:rPr>
          <w:color w:val="000000"/>
          <w:sz w:val="22"/>
          <w:szCs w:val="22"/>
        </w:rPr>
      </w:pPr>
      <w:r w:rsidDel="00000000" w:rsidR="00000000" w:rsidRPr="00000000">
        <w:rPr>
          <w:rtl w:val="0"/>
        </w:rPr>
      </w:r>
    </w:p>
    <w:p w:rsidR="00000000" w:rsidDel="00000000" w:rsidP="00000000" w:rsidRDefault="00000000" w:rsidRPr="00000000" w14:paraId="00000228">
      <w:pPr>
        <w:keepNext w:val="1"/>
        <w:keepLines w:val="1"/>
        <w:spacing w:after="14" w:line="259" w:lineRule="auto"/>
        <w:ind w:left="-5" w:hanging="10"/>
        <w:rPr>
          <w:b w:val="1"/>
          <w:color w:val="000000"/>
          <w:sz w:val="24"/>
          <w:szCs w:val="24"/>
        </w:rPr>
      </w:pPr>
      <w:bookmarkStart w:colFirst="0" w:colLast="0" w:name="_heading=h.147n2zr" w:id="31"/>
      <w:bookmarkEnd w:id="31"/>
      <w:r w:rsidDel="00000000" w:rsidR="00000000" w:rsidRPr="00000000">
        <w:rPr>
          <w:b w:val="1"/>
          <w:color w:val="000000"/>
          <w:sz w:val="24"/>
          <w:szCs w:val="24"/>
          <w:rtl w:val="0"/>
        </w:rPr>
        <w:t xml:space="preserve">23.</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Examination of Terms and Conditions and Technical Evaluation </w:t>
      </w:r>
    </w:p>
    <w:p w:rsidR="00000000" w:rsidDel="00000000" w:rsidP="00000000" w:rsidRDefault="00000000" w:rsidRPr="00000000" w14:paraId="00000229">
      <w:pPr>
        <w:spacing w:after="1" w:line="259" w:lineRule="auto"/>
        <w:rPr>
          <w:color w:val="000000"/>
          <w:sz w:val="22"/>
          <w:szCs w:val="22"/>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2A">
      <w:pPr>
        <w:spacing w:after="3" w:line="246" w:lineRule="auto"/>
        <w:ind w:left="494" w:hanging="480"/>
        <w:jc w:val="both"/>
        <w:rPr>
          <w:color w:val="000000"/>
          <w:sz w:val="22"/>
          <w:szCs w:val="22"/>
        </w:rPr>
      </w:pPr>
      <w:r w:rsidDel="00000000" w:rsidR="00000000" w:rsidRPr="00000000">
        <w:rPr>
          <w:color w:val="000000"/>
          <w:sz w:val="22"/>
          <w:szCs w:val="22"/>
          <w:rtl w:val="0"/>
        </w:rPr>
        <w:t xml:space="preserve">23.1.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 shall examine the bid to confirm that it does not contain any material deviations, reservation, or omission related to the conditions and requirements specified in the Section II Technical Specifications and Schedule of Requirements, Section III UNFPA General Conditions of Contract and Section IV UNFPA Special Conditions for Contracts. </w:t>
      </w:r>
    </w:p>
    <w:p w:rsidR="00000000" w:rsidDel="00000000" w:rsidP="00000000" w:rsidRDefault="00000000" w:rsidRPr="00000000" w14:paraId="0000022B">
      <w:pPr>
        <w:spacing w:line="259" w:lineRule="auto"/>
        <w:ind w:left="48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2C">
      <w:pPr>
        <w:spacing w:after="3" w:line="246" w:lineRule="auto"/>
        <w:ind w:left="494" w:hanging="480"/>
        <w:jc w:val="both"/>
        <w:rPr>
          <w:color w:val="000000"/>
          <w:sz w:val="22"/>
          <w:szCs w:val="22"/>
        </w:rPr>
      </w:pPr>
      <w:r w:rsidDel="00000000" w:rsidR="00000000" w:rsidRPr="00000000">
        <w:rPr>
          <w:color w:val="000000"/>
          <w:sz w:val="22"/>
          <w:szCs w:val="22"/>
          <w:rtl w:val="0"/>
        </w:rPr>
        <w:t xml:space="preserve">23.2.</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If after the examination of the terms and conditions and the technical evaluation UNFPA determines that the bid is not substantially responsive in accordance with Instructions to Bidders Clause 21, the bid shall be rejected. </w:t>
      </w:r>
    </w:p>
    <w:p w:rsidR="00000000" w:rsidDel="00000000" w:rsidP="00000000" w:rsidRDefault="00000000" w:rsidRPr="00000000" w14:paraId="0000022D">
      <w:pPr>
        <w:spacing w:after="5"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2E">
      <w:pPr>
        <w:keepNext w:val="1"/>
        <w:keepLines w:val="1"/>
        <w:spacing w:after="14" w:line="259" w:lineRule="auto"/>
        <w:ind w:left="-5" w:hanging="10"/>
        <w:rPr>
          <w:b w:val="1"/>
          <w:color w:val="000000"/>
          <w:sz w:val="24"/>
          <w:szCs w:val="24"/>
        </w:rPr>
      </w:pPr>
      <w:bookmarkStart w:colFirst="0" w:colLast="0" w:name="_heading=h.3o7alnk" w:id="32"/>
      <w:bookmarkEnd w:id="32"/>
      <w:r w:rsidDel="00000000" w:rsidR="00000000" w:rsidRPr="00000000">
        <w:rPr>
          <w:b w:val="1"/>
          <w:color w:val="000000"/>
          <w:sz w:val="24"/>
          <w:szCs w:val="24"/>
          <w:rtl w:val="0"/>
        </w:rPr>
        <w:t xml:space="preserve">24.</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Conversion to Single Currency </w:t>
      </w:r>
    </w:p>
    <w:p w:rsidR="00000000" w:rsidDel="00000000" w:rsidP="00000000" w:rsidRDefault="00000000" w:rsidRPr="00000000" w14:paraId="0000022F">
      <w:pPr>
        <w:spacing w:after="1" w:line="259" w:lineRule="auto"/>
        <w:rPr>
          <w:color w:val="000000"/>
          <w:sz w:val="22"/>
          <w:szCs w:val="22"/>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30">
      <w:pPr>
        <w:spacing w:after="3" w:line="246" w:lineRule="auto"/>
        <w:ind w:left="494" w:hanging="480"/>
        <w:jc w:val="both"/>
        <w:rPr>
          <w:color w:val="000000"/>
          <w:sz w:val="22"/>
          <w:szCs w:val="22"/>
        </w:rPr>
      </w:pPr>
      <w:r w:rsidDel="00000000" w:rsidR="00000000" w:rsidRPr="00000000">
        <w:rPr>
          <w:color w:val="000000"/>
          <w:sz w:val="22"/>
          <w:szCs w:val="22"/>
          <w:rtl w:val="0"/>
        </w:rPr>
        <w:t xml:space="preserve">24.1</w:t>
      </w:r>
      <w:r w:rsidDel="00000000" w:rsidR="00000000" w:rsidRPr="00000000">
        <w:rPr>
          <w:i w:val="1"/>
          <w:color w:val="000000"/>
          <w:sz w:val="22"/>
          <w:szCs w:val="22"/>
          <w:rtl w:val="0"/>
        </w:rPr>
        <w:t xml:space="preserve">.</w:t>
      </w:r>
      <w:r w:rsidDel="00000000" w:rsidR="00000000" w:rsidRPr="00000000">
        <w:rPr>
          <w:rFonts w:ascii="Arial" w:cs="Arial" w:eastAsia="Arial" w:hAnsi="Arial"/>
          <w:i w:val="1"/>
          <w:color w:val="000000"/>
          <w:sz w:val="22"/>
          <w:szCs w:val="22"/>
          <w:rtl w:val="0"/>
        </w:rPr>
        <w:t xml:space="preserve"> </w:t>
      </w:r>
      <w:r w:rsidDel="00000000" w:rsidR="00000000" w:rsidRPr="00000000">
        <w:rPr>
          <w:color w:val="000000"/>
          <w:sz w:val="22"/>
          <w:szCs w:val="22"/>
          <w:rtl w:val="0"/>
        </w:rPr>
        <w:t xml:space="preserve">To facilitate evaluation and comparison, UNFPA will convert all bid prices expressed in the amounts in various currencies in which the bid prices are payable to US dollars at the official UN exchange rate on the last day for submission of bids. </w:t>
      </w:r>
      <w:r w:rsidDel="00000000" w:rsidR="00000000" w:rsidRPr="00000000">
        <w:rPr>
          <w:i w:val="1"/>
          <w:color w:val="000000"/>
          <w:sz w:val="22"/>
          <w:szCs w:val="22"/>
          <w:rtl w:val="0"/>
        </w:rPr>
        <w:t xml:space="preserve"> </w:t>
      </w:r>
      <w:r w:rsidDel="00000000" w:rsidR="00000000" w:rsidRPr="00000000">
        <w:rPr>
          <w:rtl w:val="0"/>
        </w:rPr>
      </w:r>
    </w:p>
    <w:p w:rsidR="00000000" w:rsidDel="00000000" w:rsidP="00000000" w:rsidRDefault="00000000" w:rsidRPr="00000000" w14:paraId="00000231">
      <w:pPr>
        <w:spacing w:after="25" w:line="259" w:lineRule="auto"/>
        <w:rPr>
          <w:color w:val="000000"/>
          <w:sz w:val="22"/>
          <w:szCs w:val="22"/>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32">
      <w:pPr>
        <w:keepNext w:val="1"/>
        <w:keepLines w:val="1"/>
        <w:spacing w:after="14" w:line="259" w:lineRule="auto"/>
        <w:ind w:left="-5" w:hanging="10"/>
        <w:rPr>
          <w:b w:val="1"/>
          <w:color w:val="000000"/>
          <w:sz w:val="24"/>
          <w:szCs w:val="24"/>
        </w:rPr>
      </w:pPr>
      <w:bookmarkStart w:colFirst="0" w:colLast="0" w:name="_heading=h.23ckvvd" w:id="33"/>
      <w:bookmarkEnd w:id="33"/>
      <w:r w:rsidDel="00000000" w:rsidR="00000000" w:rsidRPr="00000000">
        <w:rPr>
          <w:b w:val="1"/>
          <w:color w:val="000000"/>
          <w:sz w:val="24"/>
          <w:szCs w:val="24"/>
          <w:rtl w:val="0"/>
        </w:rPr>
        <w:t xml:space="preserve">25.</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Evaluation of Bids </w:t>
      </w:r>
    </w:p>
    <w:p w:rsidR="00000000" w:rsidDel="00000000" w:rsidP="00000000" w:rsidRDefault="00000000" w:rsidRPr="00000000" w14:paraId="00000233">
      <w:pPr>
        <w:spacing w:after="1" w:line="259" w:lineRule="auto"/>
        <w:rPr>
          <w:color w:val="000000"/>
          <w:sz w:val="22"/>
          <w:szCs w:val="22"/>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34">
      <w:pPr>
        <w:spacing w:after="3" w:line="246" w:lineRule="auto"/>
        <w:ind w:left="494" w:hanging="480"/>
        <w:jc w:val="both"/>
        <w:rPr>
          <w:color w:val="000000"/>
          <w:sz w:val="22"/>
          <w:szCs w:val="22"/>
        </w:rPr>
      </w:pPr>
      <w:r w:rsidDel="00000000" w:rsidR="00000000" w:rsidRPr="00000000">
        <w:rPr>
          <w:color w:val="000000"/>
          <w:sz w:val="22"/>
          <w:szCs w:val="22"/>
          <w:rtl w:val="0"/>
        </w:rPr>
        <w:t xml:space="preserve">25.1.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 shall evaluate each bid that has been determined, up to this stage of the evaluation, to be substantially responsive. </w:t>
      </w:r>
    </w:p>
    <w:p w:rsidR="00000000" w:rsidDel="00000000" w:rsidP="00000000" w:rsidRDefault="00000000" w:rsidRPr="00000000" w14:paraId="00000235">
      <w:pPr>
        <w:rPr>
          <w:sz w:val="22"/>
          <w:szCs w:val="22"/>
        </w:rPr>
      </w:pPr>
      <w:r w:rsidDel="00000000" w:rsidR="00000000" w:rsidRPr="00000000">
        <w:rPr>
          <w:rtl w:val="0"/>
        </w:rPr>
      </w:r>
    </w:p>
    <w:p w:rsidR="00000000" w:rsidDel="00000000" w:rsidP="00000000" w:rsidRDefault="00000000" w:rsidRPr="00000000" w14:paraId="00000236">
      <w:pPr>
        <w:keepNext w:val="1"/>
        <w:keepLines w:val="1"/>
        <w:spacing w:after="14" w:line="259" w:lineRule="auto"/>
        <w:ind w:left="-5" w:hanging="10"/>
        <w:rPr>
          <w:b w:val="1"/>
          <w:color w:val="000000"/>
          <w:sz w:val="24"/>
          <w:szCs w:val="24"/>
        </w:rPr>
      </w:pPr>
      <w:bookmarkStart w:colFirst="0" w:colLast="0" w:name="_heading=h.ihv636" w:id="34"/>
      <w:bookmarkEnd w:id="34"/>
      <w:r w:rsidDel="00000000" w:rsidR="00000000" w:rsidRPr="00000000">
        <w:rPr>
          <w:b w:val="1"/>
          <w:color w:val="000000"/>
          <w:sz w:val="24"/>
          <w:szCs w:val="24"/>
          <w:rtl w:val="0"/>
        </w:rPr>
        <w:t xml:space="preserve">26.</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Comparison of Price Bids </w:t>
      </w:r>
    </w:p>
    <w:p w:rsidR="00000000" w:rsidDel="00000000" w:rsidP="00000000" w:rsidRDefault="00000000" w:rsidRPr="00000000" w14:paraId="00000237">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38">
      <w:pPr>
        <w:spacing w:after="3" w:line="246" w:lineRule="auto"/>
        <w:ind w:left="494" w:hanging="480"/>
        <w:jc w:val="both"/>
        <w:rPr>
          <w:color w:val="000000"/>
          <w:sz w:val="22"/>
          <w:szCs w:val="22"/>
        </w:rPr>
      </w:pPr>
      <w:r w:rsidDel="00000000" w:rsidR="00000000" w:rsidRPr="00000000">
        <w:rPr>
          <w:color w:val="000000"/>
          <w:sz w:val="22"/>
          <w:szCs w:val="22"/>
          <w:rtl w:val="0"/>
        </w:rPr>
        <w:t xml:space="preserve">26.1.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 shall compare all substantially responsive bids to determine the lowest priced substantially responsive bid. </w:t>
      </w:r>
    </w:p>
    <w:p w:rsidR="00000000" w:rsidDel="00000000" w:rsidP="00000000" w:rsidRDefault="00000000" w:rsidRPr="00000000" w14:paraId="00000239">
      <w:pPr>
        <w:spacing w:line="259" w:lineRule="auto"/>
        <w:ind w:left="48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3A">
      <w:pPr>
        <w:spacing w:after="3" w:line="246" w:lineRule="auto"/>
        <w:ind w:left="494" w:hanging="480"/>
        <w:jc w:val="both"/>
        <w:rPr>
          <w:color w:val="ff0000"/>
          <w:sz w:val="22"/>
          <w:szCs w:val="22"/>
        </w:rPr>
      </w:pPr>
      <w:r w:rsidDel="00000000" w:rsidR="00000000" w:rsidRPr="00000000">
        <w:rPr>
          <w:color w:val="000000"/>
          <w:sz w:val="22"/>
          <w:szCs w:val="22"/>
          <w:rtl w:val="0"/>
        </w:rPr>
        <w:t xml:space="preserve">26.2.</w:t>
      </w:r>
      <w:r w:rsidDel="00000000" w:rsidR="00000000" w:rsidRPr="00000000">
        <w:rPr>
          <w:rFonts w:ascii="Arial" w:cs="Arial" w:eastAsia="Arial" w:hAnsi="Arial"/>
          <w:color w:val="000000"/>
          <w:sz w:val="22"/>
          <w:szCs w:val="22"/>
          <w:rtl w:val="0"/>
        </w:rPr>
        <w:t xml:space="preserve"> </w:t>
      </w:r>
      <w:r w:rsidDel="00000000" w:rsidR="00000000" w:rsidRPr="00000000">
        <w:rPr>
          <w:sz w:val="22"/>
          <w:szCs w:val="22"/>
          <w:rtl w:val="0"/>
        </w:rPr>
        <w:t xml:space="preserve">Bid comparison will be made on the total cost, delivered to the final destination. UNFPA reserves the right to compare freight prices of Bidders with rates of reputable freight forwarders and to consider such rates for the purpose of bid evaluation. In the event that Bidder’s freight prices are found to be less competitive than the rates offered by freight forwarders, UNFPA may issue a contract on FCA basis to the Vendor instead of DAP, and issue a separate contract for freight to a freight forwarder if deemed in the best financial interest of UNFPA</w:t>
      </w:r>
      <w:r w:rsidDel="00000000" w:rsidR="00000000" w:rsidRPr="00000000">
        <w:rPr>
          <w:color w:val="ff0000"/>
          <w:sz w:val="22"/>
          <w:szCs w:val="22"/>
          <w:rtl w:val="0"/>
        </w:rPr>
        <w:t xml:space="preserve">. </w:t>
      </w:r>
    </w:p>
    <w:p w:rsidR="00000000" w:rsidDel="00000000" w:rsidP="00000000" w:rsidRDefault="00000000" w:rsidRPr="00000000" w14:paraId="0000023B">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23C">
      <w:pPr>
        <w:rPr>
          <w:sz w:val="22"/>
          <w:szCs w:val="22"/>
        </w:rPr>
      </w:pPr>
      <w:r w:rsidDel="00000000" w:rsidR="00000000" w:rsidRPr="00000000">
        <w:rPr>
          <w:rtl w:val="0"/>
        </w:rPr>
      </w:r>
    </w:p>
    <w:p w:rsidR="00000000" w:rsidDel="00000000" w:rsidP="00000000" w:rsidRDefault="00000000" w:rsidRPr="00000000" w14:paraId="0000023D">
      <w:pPr>
        <w:keepNext w:val="1"/>
        <w:keepLines w:val="1"/>
        <w:spacing w:after="14" w:line="259" w:lineRule="auto"/>
        <w:ind w:left="-5" w:hanging="10"/>
        <w:rPr>
          <w:b w:val="1"/>
          <w:color w:val="000000"/>
          <w:sz w:val="24"/>
          <w:szCs w:val="24"/>
        </w:rPr>
      </w:pPr>
      <w:bookmarkStart w:colFirst="0" w:colLast="0" w:name="_heading=h.32hioqz" w:id="35"/>
      <w:bookmarkEnd w:id="35"/>
      <w:r w:rsidDel="00000000" w:rsidR="00000000" w:rsidRPr="00000000">
        <w:rPr>
          <w:b w:val="1"/>
          <w:color w:val="000000"/>
          <w:sz w:val="24"/>
          <w:szCs w:val="24"/>
          <w:rtl w:val="0"/>
        </w:rPr>
        <w:t xml:space="preserve">27.</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Post-qualification of the Bidder </w:t>
      </w:r>
    </w:p>
    <w:p w:rsidR="00000000" w:rsidDel="00000000" w:rsidP="00000000" w:rsidRDefault="00000000" w:rsidRPr="00000000" w14:paraId="0000023E">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3F">
      <w:pPr>
        <w:spacing w:after="3" w:line="246" w:lineRule="auto"/>
        <w:ind w:left="494" w:hanging="480"/>
        <w:jc w:val="both"/>
        <w:rPr>
          <w:color w:val="000000"/>
          <w:sz w:val="22"/>
          <w:szCs w:val="22"/>
        </w:rPr>
      </w:pPr>
      <w:r w:rsidDel="00000000" w:rsidR="00000000" w:rsidRPr="00000000">
        <w:rPr>
          <w:color w:val="000000"/>
          <w:sz w:val="22"/>
          <w:szCs w:val="22"/>
          <w:rtl w:val="0"/>
        </w:rPr>
        <w:t xml:space="preserve">27.1.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 shall determine to its satisfaction whether the Bidder with the lowest priced, substantially responsive bid is qualified to perform the contract satisfactorily. </w:t>
      </w:r>
    </w:p>
    <w:p w:rsidR="00000000" w:rsidDel="00000000" w:rsidP="00000000" w:rsidRDefault="00000000" w:rsidRPr="00000000" w14:paraId="00000240">
      <w:pPr>
        <w:spacing w:line="259" w:lineRule="auto"/>
        <w:ind w:left="48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41">
      <w:pPr>
        <w:spacing w:after="3" w:line="246" w:lineRule="auto"/>
        <w:ind w:left="494" w:hanging="480"/>
        <w:jc w:val="both"/>
        <w:rPr>
          <w:color w:val="000000"/>
          <w:sz w:val="22"/>
          <w:szCs w:val="22"/>
        </w:rPr>
      </w:pPr>
      <w:r w:rsidDel="00000000" w:rsidR="00000000" w:rsidRPr="00000000">
        <w:rPr>
          <w:color w:val="000000"/>
          <w:sz w:val="22"/>
          <w:szCs w:val="22"/>
          <w:rtl w:val="0"/>
        </w:rPr>
        <w:t xml:space="preserve">27.2.</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The determination shall be based upon an examination of the documentary evidence of the Bidder’s qualifications submitted in the bid. </w:t>
      </w:r>
    </w:p>
    <w:p w:rsidR="00000000" w:rsidDel="00000000" w:rsidP="00000000" w:rsidRDefault="00000000" w:rsidRPr="00000000" w14:paraId="00000242">
      <w:pPr>
        <w:spacing w:line="259" w:lineRule="auto"/>
        <w:ind w:left="7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43">
      <w:pPr>
        <w:spacing w:after="3" w:line="246" w:lineRule="auto"/>
        <w:ind w:left="24" w:hanging="10"/>
        <w:jc w:val="both"/>
        <w:rPr>
          <w:sz w:val="22"/>
          <w:szCs w:val="22"/>
        </w:rPr>
      </w:pPr>
      <w:r w:rsidDel="00000000" w:rsidR="00000000" w:rsidRPr="00000000">
        <w:rPr>
          <w:color w:val="000000"/>
          <w:sz w:val="22"/>
          <w:szCs w:val="22"/>
          <w:rtl w:val="0"/>
        </w:rPr>
        <w:t xml:space="preserve">27.3.</w:t>
      </w:r>
      <w:r w:rsidDel="00000000" w:rsidR="00000000" w:rsidRPr="00000000">
        <w:rPr>
          <w:rFonts w:ascii="Arial" w:cs="Arial" w:eastAsia="Arial" w:hAnsi="Arial"/>
          <w:color w:val="000000"/>
          <w:sz w:val="22"/>
          <w:szCs w:val="22"/>
          <w:rtl w:val="0"/>
        </w:rPr>
        <w:t xml:space="preserve"> </w:t>
      </w:r>
      <w:r w:rsidDel="00000000" w:rsidR="00000000" w:rsidRPr="00000000">
        <w:rPr>
          <w:sz w:val="22"/>
          <w:szCs w:val="22"/>
          <w:rtl w:val="0"/>
        </w:rPr>
        <w:t xml:space="preserve">To evaluate a Bid, UNFPA shall consider the following: </w:t>
      </w:r>
    </w:p>
    <w:p w:rsidR="00000000" w:rsidDel="00000000" w:rsidP="00000000" w:rsidRDefault="00000000" w:rsidRPr="00000000" w14:paraId="00000244">
      <w:pPr>
        <w:spacing w:line="259"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245">
      <w:pPr>
        <w:numPr>
          <w:ilvl w:val="0"/>
          <w:numId w:val="17"/>
        </w:numPr>
        <w:spacing w:after="3" w:line="246" w:lineRule="auto"/>
        <w:ind w:left="1171" w:right="3" w:hanging="10"/>
        <w:jc w:val="both"/>
        <w:rPr>
          <w:sz w:val="22"/>
          <w:szCs w:val="22"/>
        </w:rPr>
      </w:pPr>
      <w:r w:rsidDel="00000000" w:rsidR="00000000" w:rsidRPr="00000000">
        <w:rPr>
          <w:sz w:val="22"/>
          <w:szCs w:val="22"/>
          <w:rtl w:val="0"/>
        </w:rPr>
        <w:t xml:space="preserve">Copy of last year audited company Balance and Financial Statements </w:t>
      </w:r>
    </w:p>
    <w:p w:rsidR="00000000" w:rsidDel="00000000" w:rsidP="00000000" w:rsidRDefault="00000000" w:rsidRPr="00000000" w14:paraId="00000246">
      <w:pPr>
        <w:spacing w:line="259" w:lineRule="auto"/>
        <w:ind w:left="36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247">
      <w:pPr>
        <w:spacing w:line="259"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248">
      <w:pPr>
        <w:numPr>
          <w:ilvl w:val="0"/>
          <w:numId w:val="17"/>
        </w:numPr>
        <w:spacing w:after="3" w:line="246" w:lineRule="auto"/>
        <w:ind w:left="1171" w:right="3" w:hanging="10"/>
        <w:jc w:val="both"/>
        <w:rPr>
          <w:sz w:val="22"/>
          <w:szCs w:val="22"/>
        </w:rPr>
      </w:pPr>
      <w:r w:rsidDel="00000000" w:rsidR="00000000" w:rsidRPr="00000000">
        <w:rPr>
          <w:sz w:val="22"/>
          <w:szCs w:val="22"/>
          <w:rtl w:val="0"/>
        </w:rPr>
        <w:t xml:space="preserve">Financial Capability: </w:t>
      </w:r>
    </w:p>
    <w:p w:rsidR="00000000" w:rsidDel="00000000" w:rsidP="00000000" w:rsidRDefault="00000000" w:rsidRPr="00000000" w14:paraId="00000249">
      <w:pPr>
        <w:numPr>
          <w:ilvl w:val="1"/>
          <w:numId w:val="17"/>
        </w:numPr>
        <w:spacing w:after="3" w:line="246" w:lineRule="auto"/>
        <w:ind w:left="1440" w:right="3" w:hanging="10"/>
        <w:jc w:val="both"/>
        <w:rPr>
          <w:sz w:val="22"/>
          <w:szCs w:val="22"/>
        </w:rPr>
      </w:pPr>
      <w:r w:rsidDel="00000000" w:rsidR="00000000" w:rsidRPr="00000000">
        <w:rPr>
          <w:sz w:val="22"/>
          <w:szCs w:val="22"/>
          <w:rtl w:val="0"/>
        </w:rPr>
        <w:t xml:space="preserve">Liquidity ratio: Current ratio (CurrentAssets/ CurrentLiabilities) &gt; 1. </w:t>
      </w:r>
    </w:p>
    <w:p w:rsidR="00000000" w:rsidDel="00000000" w:rsidP="00000000" w:rsidRDefault="00000000" w:rsidRPr="00000000" w14:paraId="0000024A">
      <w:pPr>
        <w:spacing w:after="3" w:line="246" w:lineRule="auto"/>
        <w:ind w:left="1440" w:right="3" w:firstLine="0"/>
        <w:jc w:val="both"/>
        <w:rPr>
          <w:sz w:val="22"/>
          <w:szCs w:val="22"/>
        </w:rPr>
      </w:pPr>
      <w:r w:rsidDel="00000000" w:rsidR="00000000" w:rsidRPr="00000000">
        <w:rPr>
          <w:rtl w:val="0"/>
        </w:rPr>
      </w:r>
    </w:p>
    <w:p w:rsidR="00000000" w:rsidDel="00000000" w:rsidP="00000000" w:rsidRDefault="00000000" w:rsidRPr="00000000" w14:paraId="0000024B">
      <w:pPr>
        <w:numPr>
          <w:ilvl w:val="0"/>
          <w:numId w:val="17"/>
        </w:numPr>
        <w:spacing w:after="3" w:line="246" w:lineRule="auto"/>
        <w:ind w:left="1171" w:right="3" w:hanging="10"/>
        <w:jc w:val="both"/>
        <w:rPr>
          <w:sz w:val="22"/>
          <w:szCs w:val="22"/>
        </w:rPr>
      </w:pPr>
      <w:r w:rsidDel="00000000" w:rsidR="00000000" w:rsidRPr="00000000">
        <w:rPr>
          <w:sz w:val="22"/>
          <w:szCs w:val="22"/>
          <w:rtl w:val="0"/>
        </w:rPr>
        <w:t xml:space="preserve">Experience and Technical Capacity: </w:t>
      </w:r>
    </w:p>
    <w:p w:rsidR="00000000" w:rsidDel="00000000" w:rsidP="00000000" w:rsidRDefault="00000000" w:rsidRPr="00000000" w14:paraId="0000024C">
      <w:pPr>
        <w:numPr>
          <w:ilvl w:val="1"/>
          <w:numId w:val="17"/>
        </w:numPr>
        <w:spacing w:after="3" w:line="246" w:lineRule="auto"/>
        <w:ind w:left="1440" w:right="3" w:hanging="10"/>
        <w:jc w:val="both"/>
        <w:rPr>
          <w:sz w:val="22"/>
          <w:szCs w:val="22"/>
        </w:rPr>
      </w:pPr>
      <w:r w:rsidDel="00000000" w:rsidR="00000000" w:rsidRPr="00000000">
        <w:rPr>
          <w:sz w:val="22"/>
          <w:szCs w:val="22"/>
          <w:rtl w:val="0"/>
        </w:rPr>
        <w:t xml:space="preserve">Details of experience and past performance of the Bidder on equipment offered and on those of similar nature within the past five years </w:t>
      </w:r>
    </w:p>
    <w:p w:rsidR="00000000" w:rsidDel="00000000" w:rsidP="00000000" w:rsidRDefault="00000000" w:rsidRPr="00000000" w14:paraId="0000024D">
      <w:pPr>
        <w:numPr>
          <w:ilvl w:val="1"/>
          <w:numId w:val="17"/>
        </w:numPr>
        <w:spacing w:after="3" w:line="246" w:lineRule="auto"/>
        <w:ind w:left="1440" w:right="3" w:hanging="10"/>
        <w:jc w:val="both"/>
        <w:rPr>
          <w:sz w:val="22"/>
          <w:szCs w:val="22"/>
        </w:rPr>
      </w:pPr>
      <w:r w:rsidDel="00000000" w:rsidR="00000000" w:rsidRPr="00000000">
        <w:rPr>
          <w:sz w:val="22"/>
          <w:szCs w:val="22"/>
          <w:rtl w:val="0"/>
        </w:rPr>
        <w:t xml:space="preserve">The Bidder shall disclose instances of previous past performance that may have resulted in adverse actions taken against the Bidder and the manufacturers whose products are being offered by the Bidder, in the last five years. Such adverse actions may be treated as unsatisfactory performance history while deciding the award of contract. If no instance of previous past performance has resulted into adverse actions, this must be clearly indicated in the Bidder’s bid. </w:t>
      </w:r>
    </w:p>
    <w:p w:rsidR="00000000" w:rsidDel="00000000" w:rsidP="00000000" w:rsidRDefault="00000000" w:rsidRPr="00000000" w14:paraId="0000024E">
      <w:pPr>
        <w:spacing w:line="259"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24F">
      <w:pPr>
        <w:spacing w:after="3" w:line="246" w:lineRule="auto"/>
        <w:ind w:left="24" w:hanging="10"/>
        <w:jc w:val="both"/>
        <w:rPr>
          <w:sz w:val="22"/>
          <w:szCs w:val="22"/>
        </w:rPr>
      </w:pPr>
      <w:r w:rsidDel="00000000" w:rsidR="00000000" w:rsidRPr="00000000">
        <w:rPr>
          <w:sz w:val="22"/>
          <w:szCs w:val="22"/>
          <w:rtl w:val="0"/>
        </w:rPr>
        <w:t xml:space="preserve">For non manufacturer Bidders: </w:t>
      </w:r>
    </w:p>
    <w:p w:rsidR="00000000" w:rsidDel="00000000" w:rsidP="00000000" w:rsidRDefault="00000000" w:rsidRPr="00000000" w14:paraId="00000250">
      <w:pPr>
        <w:numPr>
          <w:ilvl w:val="0"/>
          <w:numId w:val="11"/>
        </w:numPr>
        <w:spacing w:after="3" w:line="246" w:lineRule="auto"/>
        <w:ind w:left="720" w:right="3" w:hanging="10"/>
        <w:jc w:val="both"/>
        <w:rPr>
          <w:sz w:val="22"/>
          <w:szCs w:val="22"/>
        </w:rPr>
      </w:pPr>
      <w:r w:rsidDel="00000000" w:rsidR="00000000" w:rsidRPr="00000000">
        <w:rPr>
          <w:sz w:val="22"/>
          <w:szCs w:val="22"/>
          <w:rtl w:val="0"/>
        </w:rPr>
        <w:t xml:space="preserve">Legally enforceable authorization from the manufacturer assuring full guarantee and warranty obligations as per the tender conditions for the goods offered; and </w:t>
      </w:r>
    </w:p>
    <w:p w:rsidR="00000000" w:rsidDel="00000000" w:rsidP="00000000" w:rsidRDefault="00000000" w:rsidRPr="00000000" w14:paraId="00000251">
      <w:pPr>
        <w:numPr>
          <w:ilvl w:val="0"/>
          <w:numId w:val="11"/>
        </w:numPr>
        <w:spacing w:after="3" w:line="246" w:lineRule="auto"/>
        <w:ind w:left="720" w:right="3" w:hanging="10"/>
        <w:jc w:val="both"/>
        <w:rPr>
          <w:sz w:val="22"/>
          <w:szCs w:val="22"/>
        </w:rPr>
      </w:pPr>
      <w:r w:rsidDel="00000000" w:rsidR="00000000" w:rsidRPr="00000000">
        <w:rPr>
          <w:sz w:val="22"/>
          <w:szCs w:val="22"/>
          <w:rtl w:val="0"/>
        </w:rPr>
        <w:t xml:space="preserve">The Bidder, as authorized by the manufacturers, has supplied and provided after sales service for similar goods to the extent of at least 20 percent of the quantities indicated in the tender requirements in any one of the last three years, and the goods must be in satisfactory operation. </w:t>
      </w:r>
    </w:p>
    <w:p w:rsidR="00000000" w:rsidDel="00000000" w:rsidP="00000000" w:rsidRDefault="00000000" w:rsidRPr="00000000" w14:paraId="00000252">
      <w:pPr>
        <w:spacing w:after="39" w:line="259" w:lineRule="auto"/>
        <w:rPr>
          <w:color w:val="000000"/>
          <w:sz w:val="22"/>
          <w:szCs w:val="22"/>
        </w:rPr>
      </w:pPr>
      <w:r w:rsidDel="00000000" w:rsidR="00000000" w:rsidRPr="00000000">
        <w:rPr>
          <w:b w:val="1"/>
          <w:color w:val="000000"/>
          <w:sz w:val="22"/>
          <w:szCs w:val="22"/>
          <w:rtl w:val="0"/>
        </w:rPr>
        <w:t xml:space="preserve"> </w:t>
      </w:r>
      <w:r w:rsidDel="00000000" w:rsidR="00000000" w:rsidRPr="00000000">
        <w:rPr>
          <w:rtl w:val="0"/>
        </w:rPr>
      </w:r>
    </w:p>
    <w:p w:rsidR="00000000" w:rsidDel="00000000" w:rsidP="00000000" w:rsidRDefault="00000000" w:rsidRPr="00000000" w14:paraId="00000253">
      <w:pPr>
        <w:numPr>
          <w:ilvl w:val="1"/>
          <w:numId w:val="13"/>
        </w:numPr>
        <w:spacing w:after="3" w:line="246" w:lineRule="auto"/>
        <w:ind w:left="494" w:right="3" w:hanging="480"/>
        <w:jc w:val="both"/>
        <w:rPr>
          <w:color w:val="000000"/>
          <w:sz w:val="22"/>
          <w:szCs w:val="22"/>
        </w:rPr>
      </w:pPr>
      <w:r w:rsidDel="00000000" w:rsidR="00000000" w:rsidRPr="00000000">
        <w:rPr>
          <w:color w:val="000000"/>
          <w:sz w:val="22"/>
          <w:szCs w:val="22"/>
          <w:rtl w:val="0"/>
        </w:rPr>
        <w:t xml:space="preserve">Notwithstanding anything stated above, UNFPA reserves the right to assess the Bidder’s capabilities and capacity to execute the contract satisfactorily before deciding on award. </w:t>
      </w:r>
    </w:p>
    <w:p w:rsidR="00000000" w:rsidDel="00000000" w:rsidP="00000000" w:rsidRDefault="00000000" w:rsidRPr="00000000" w14:paraId="00000254">
      <w:pPr>
        <w:spacing w:line="259" w:lineRule="auto"/>
        <w:ind w:left="48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55">
      <w:pPr>
        <w:numPr>
          <w:ilvl w:val="1"/>
          <w:numId w:val="13"/>
        </w:numPr>
        <w:spacing w:after="3" w:line="246" w:lineRule="auto"/>
        <w:ind w:left="494" w:right="3" w:hanging="480"/>
        <w:jc w:val="both"/>
        <w:rPr>
          <w:color w:val="000000"/>
          <w:sz w:val="22"/>
          <w:szCs w:val="22"/>
        </w:rPr>
      </w:pPr>
      <w:r w:rsidDel="00000000" w:rsidR="00000000" w:rsidRPr="00000000">
        <w:rPr>
          <w:color w:val="000000"/>
          <w:sz w:val="22"/>
          <w:szCs w:val="22"/>
          <w:rtl w:val="0"/>
        </w:rPr>
        <w:t xml:space="preserve">Even though the Bidders may meet the above qualifying criteria, they can be subject to disqualification if they have made misleading or false representations in the forms, statements and attachments submitted in proof of the qualification requirements, and/or record of poor performance such as, not properly completing contracts, inordinate delays in completion, litigation history, financial failures, etc. </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keepNext w:val="1"/>
        <w:keepLines w:val="1"/>
        <w:spacing w:after="14" w:line="259" w:lineRule="auto"/>
        <w:ind w:left="-5" w:hanging="10"/>
        <w:rPr>
          <w:b w:val="1"/>
          <w:color w:val="000000"/>
          <w:sz w:val="24"/>
          <w:szCs w:val="24"/>
        </w:rPr>
      </w:pPr>
      <w:bookmarkStart w:colFirst="0" w:colLast="0" w:name="_heading=h.1hmsyys" w:id="36"/>
      <w:bookmarkEnd w:id="36"/>
      <w:r w:rsidDel="00000000" w:rsidR="00000000" w:rsidRPr="00000000">
        <w:rPr>
          <w:b w:val="1"/>
          <w:color w:val="000000"/>
          <w:sz w:val="24"/>
          <w:szCs w:val="24"/>
          <w:rtl w:val="0"/>
        </w:rPr>
        <w:t xml:space="preserve">28.</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UNFPA’s Right to Accept Any Bid and to Reject Any or All Bids </w:t>
      </w:r>
    </w:p>
    <w:p w:rsidR="00000000" w:rsidDel="00000000" w:rsidP="00000000" w:rsidRDefault="00000000" w:rsidRPr="00000000" w14:paraId="00000258">
      <w:pPr>
        <w:spacing w:after="1" w:line="259" w:lineRule="auto"/>
        <w:rPr>
          <w:color w:val="000000"/>
          <w:sz w:val="22"/>
          <w:szCs w:val="22"/>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59">
      <w:pPr>
        <w:spacing w:after="3" w:line="246" w:lineRule="auto"/>
        <w:ind w:left="494" w:hanging="480"/>
        <w:jc w:val="both"/>
        <w:rPr>
          <w:color w:val="000000"/>
          <w:sz w:val="22"/>
          <w:szCs w:val="22"/>
        </w:rPr>
      </w:pPr>
      <w:r w:rsidDel="00000000" w:rsidR="00000000" w:rsidRPr="00000000">
        <w:rPr>
          <w:color w:val="000000"/>
          <w:sz w:val="22"/>
          <w:szCs w:val="22"/>
          <w:rtl w:val="0"/>
        </w:rPr>
        <w:t xml:space="preserve">28.1.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A bid that is rejected by UNFPA may not be made responsive by the Bidder by correction of the non-conformity. A responsive bid is defined as one which conforms to all the terms and conditions of the UNFPA’s bid solicitation documents without material deviations. UNFPA shall determine the responsiveness of each bid against the UNFPA solicitation documents. </w:t>
      </w:r>
    </w:p>
    <w:p w:rsidR="00000000" w:rsidDel="00000000" w:rsidP="00000000" w:rsidRDefault="00000000" w:rsidRPr="00000000" w14:paraId="0000025A">
      <w:pPr>
        <w:spacing w:line="259" w:lineRule="auto"/>
        <w:ind w:left="48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5B">
      <w:pPr>
        <w:spacing w:after="1" w:line="242" w:lineRule="auto"/>
        <w:ind w:left="475" w:hanging="490"/>
        <w:rPr>
          <w:color w:val="000000"/>
          <w:sz w:val="22"/>
          <w:szCs w:val="22"/>
        </w:rPr>
      </w:pPr>
      <w:r w:rsidDel="00000000" w:rsidR="00000000" w:rsidRPr="00000000">
        <w:rPr>
          <w:color w:val="000000"/>
          <w:sz w:val="22"/>
          <w:szCs w:val="22"/>
          <w:rtl w:val="0"/>
        </w:rPr>
        <w:t xml:space="preserve">28.2.</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 reserves the right to reject any bid if a Bidder has previously failed to perform properly or complete on time in accordance with contracts or the Bidder who in UNFPA’s perspective is not in a position to perform the contract. </w:t>
      </w:r>
    </w:p>
    <w:p w:rsidR="00000000" w:rsidDel="00000000" w:rsidP="00000000" w:rsidRDefault="00000000" w:rsidRPr="00000000" w14:paraId="0000025C">
      <w:pPr>
        <w:spacing w:line="259" w:lineRule="auto"/>
        <w:ind w:left="7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5D">
      <w:pPr>
        <w:spacing w:after="3" w:line="246" w:lineRule="auto"/>
        <w:ind w:left="24" w:hanging="10"/>
        <w:jc w:val="both"/>
        <w:rPr>
          <w:color w:val="000000"/>
          <w:sz w:val="22"/>
          <w:szCs w:val="22"/>
        </w:rPr>
      </w:pPr>
      <w:r w:rsidDel="00000000" w:rsidR="00000000" w:rsidRPr="00000000">
        <w:rPr>
          <w:color w:val="000000"/>
          <w:sz w:val="22"/>
          <w:szCs w:val="22"/>
          <w:rtl w:val="0"/>
        </w:rPr>
        <w:t xml:space="preserve">28.3.</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The Bidders waive all rights to appeal against the decision made by UNFPA. </w:t>
      </w:r>
    </w:p>
    <w:p w:rsidR="00000000" w:rsidDel="00000000" w:rsidP="00000000" w:rsidRDefault="00000000" w:rsidRPr="00000000" w14:paraId="0000025E">
      <w:pPr>
        <w:spacing w:after="42"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5F">
      <w:pPr>
        <w:keepNext w:val="1"/>
        <w:keepLines w:val="1"/>
        <w:spacing w:after="14" w:line="259" w:lineRule="auto"/>
        <w:ind w:left="-5" w:hanging="10"/>
        <w:rPr>
          <w:b w:val="1"/>
          <w:color w:val="000000"/>
          <w:sz w:val="24"/>
          <w:szCs w:val="24"/>
        </w:rPr>
      </w:pPr>
      <w:bookmarkStart w:colFirst="0" w:colLast="0" w:name="_heading=h.41mghml" w:id="37"/>
      <w:bookmarkEnd w:id="37"/>
      <w:r w:rsidDel="00000000" w:rsidR="00000000" w:rsidRPr="00000000">
        <w:rPr>
          <w:b w:val="1"/>
          <w:color w:val="000000"/>
          <w:sz w:val="24"/>
          <w:szCs w:val="24"/>
          <w:rtl w:val="0"/>
        </w:rPr>
        <w:t xml:space="preserve">29.</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UNFPA’s Right to Annul a Bidding Process </w:t>
      </w:r>
    </w:p>
    <w:p w:rsidR="00000000" w:rsidDel="00000000" w:rsidP="00000000" w:rsidRDefault="00000000" w:rsidRPr="00000000" w14:paraId="00000260">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61">
      <w:pPr>
        <w:spacing w:after="1" w:line="242" w:lineRule="auto"/>
        <w:ind w:left="475" w:hanging="490"/>
        <w:rPr>
          <w:color w:val="000000"/>
          <w:sz w:val="22"/>
          <w:szCs w:val="22"/>
        </w:rPr>
      </w:pPr>
      <w:r w:rsidDel="00000000" w:rsidR="00000000" w:rsidRPr="00000000">
        <w:rPr>
          <w:color w:val="000000"/>
          <w:sz w:val="22"/>
          <w:szCs w:val="22"/>
          <w:rtl w:val="0"/>
        </w:rPr>
        <w:t xml:space="preserve">29.1.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 reserves the right to annul the bidding process and reject all bids at any time prior to award of purchase order, without thereby incurring any liability to the affected Bidder(s) or any obligation to provide information on the grounds for UNFPA’s action. </w:t>
      </w:r>
    </w:p>
    <w:p w:rsidR="00000000" w:rsidDel="00000000" w:rsidP="00000000" w:rsidRDefault="00000000" w:rsidRPr="00000000" w14:paraId="00000262">
      <w:pPr>
        <w:rPr>
          <w:sz w:val="22"/>
          <w:szCs w:val="22"/>
        </w:rPr>
      </w:pPr>
      <w:r w:rsidDel="00000000" w:rsidR="00000000" w:rsidRPr="00000000">
        <w:rPr>
          <w:rtl w:val="0"/>
        </w:rPr>
      </w:r>
    </w:p>
    <w:p w:rsidR="00000000" w:rsidDel="00000000" w:rsidP="00000000" w:rsidRDefault="00000000" w:rsidRPr="00000000" w14:paraId="00000263">
      <w:pPr>
        <w:ind w:left="540" w:firstLine="0"/>
        <w:jc w:val="both"/>
        <w:rPr>
          <w:sz w:val="22"/>
          <w:szCs w:val="22"/>
        </w:rPr>
      </w:pPr>
      <w:r w:rsidDel="00000000" w:rsidR="00000000" w:rsidRPr="00000000">
        <w:rPr>
          <w:rtl w:val="0"/>
        </w:rPr>
      </w:r>
    </w:p>
    <w:p w:rsidR="00000000" w:rsidDel="00000000" w:rsidP="00000000" w:rsidRDefault="00000000" w:rsidRPr="00000000" w14:paraId="00000264">
      <w:pPr>
        <w:keepNext w:val="1"/>
        <w:keepLines w:val="1"/>
        <w:spacing w:line="259" w:lineRule="auto"/>
        <w:ind w:left="-5" w:hanging="10"/>
        <w:rPr>
          <w:b w:val="1"/>
          <w:color w:val="000000"/>
          <w:sz w:val="22"/>
          <w:szCs w:val="22"/>
        </w:rPr>
      </w:pPr>
      <w:bookmarkStart w:colFirst="0" w:colLast="0" w:name="_heading=h.2grqrue" w:id="38"/>
      <w:bookmarkEnd w:id="38"/>
      <w:r w:rsidDel="00000000" w:rsidR="00000000" w:rsidRPr="00000000">
        <w:rPr>
          <w:b w:val="1"/>
          <w:color w:val="000000"/>
          <w:sz w:val="26"/>
          <w:szCs w:val="26"/>
          <w:rtl w:val="0"/>
        </w:rPr>
        <w:t xml:space="preserve">F.</w:t>
      </w:r>
      <w:r w:rsidDel="00000000" w:rsidR="00000000" w:rsidRPr="00000000">
        <w:rPr>
          <w:rFonts w:ascii="Arial" w:cs="Arial" w:eastAsia="Arial" w:hAnsi="Arial"/>
          <w:b w:val="1"/>
          <w:color w:val="000000"/>
          <w:sz w:val="26"/>
          <w:szCs w:val="26"/>
          <w:rtl w:val="0"/>
        </w:rPr>
        <w:t xml:space="preserve"> </w:t>
      </w:r>
      <w:r w:rsidDel="00000000" w:rsidR="00000000" w:rsidRPr="00000000">
        <w:rPr>
          <w:b w:val="1"/>
          <w:color w:val="000000"/>
          <w:sz w:val="26"/>
          <w:szCs w:val="26"/>
          <w:rtl w:val="0"/>
        </w:rPr>
        <w:t xml:space="preserve">Award of Contract </w:t>
      </w:r>
      <w:r w:rsidDel="00000000" w:rsidR="00000000" w:rsidRPr="00000000">
        <w:rPr>
          <w:rtl w:val="0"/>
        </w:rPr>
      </w:r>
    </w:p>
    <w:p w:rsidR="00000000" w:rsidDel="00000000" w:rsidP="00000000" w:rsidRDefault="00000000" w:rsidRPr="00000000" w14:paraId="00000265">
      <w:pPr>
        <w:spacing w:after="5"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66">
      <w:pPr>
        <w:keepNext w:val="1"/>
        <w:keepLines w:val="1"/>
        <w:spacing w:after="14" w:line="259" w:lineRule="auto"/>
        <w:ind w:left="-5" w:hanging="10"/>
        <w:rPr>
          <w:b w:val="1"/>
          <w:color w:val="000000"/>
          <w:sz w:val="24"/>
          <w:szCs w:val="24"/>
        </w:rPr>
      </w:pPr>
      <w:bookmarkStart w:colFirst="0" w:colLast="0" w:name="_heading=h.vx1227" w:id="39"/>
      <w:bookmarkEnd w:id="39"/>
      <w:r w:rsidDel="00000000" w:rsidR="00000000" w:rsidRPr="00000000">
        <w:rPr>
          <w:b w:val="1"/>
          <w:color w:val="000000"/>
          <w:sz w:val="24"/>
          <w:szCs w:val="24"/>
          <w:rtl w:val="0"/>
        </w:rPr>
        <w:t xml:space="preserve">30.</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Award Criteria </w:t>
      </w:r>
    </w:p>
    <w:p w:rsidR="00000000" w:rsidDel="00000000" w:rsidP="00000000" w:rsidRDefault="00000000" w:rsidRPr="00000000" w14:paraId="00000267">
      <w:pPr>
        <w:spacing w:line="259" w:lineRule="auto"/>
        <w:rPr>
          <w:color w:val="000000"/>
          <w:sz w:val="22"/>
          <w:szCs w:val="22"/>
        </w:rPr>
      </w:pPr>
      <w:r w:rsidDel="00000000" w:rsidR="00000000" w:rsidRPr="00000000">
        <w:rPr>
          <w:b w:val="1"/>
          <w:color w:val="000000"/>
          <w:sz w:val="22"/>
          <w:szCs w:val="22"/>
          <w:rtl w:val="0"/>
        </w:rPr>
        <w:t xml:space="preserve"> </w:t>
      </w:r>
      <w:r w:rsidDel="00000000" w:rsidR="00000000" w:rsidRPr="00000000">
        <w:rPr>
          <w:rtl w:val="0"/>
        </w:rPr>
      </w:r>
    </w:p>
    <w:p w:rsidR="00000000" w:rsidDel="00000000" w:rsidP="00000000" w:rsidRDefault="00000000" w:rsidRPr="00000000" w14:paraId="00000268">
      <w:pPr>
        <w:spacing w:after="3" w:line="246" w:lineRule="auto"/>
        <w:ind w:left="494" w:hanging="480"/>
        <w:jc w:val="both"/>
        <w:rPr>
          <w:color w:val="000000"/>
          <w:sz w:val="22"/>
          <w:szCs w:val="22"/>
        </w:rPr>
      </w:pPr>
      <w:r w:rsidDel="00000000" w:rsidR="00000000" w:rsidRPr="00000000">
        <w:rPr>
          <w:color w:val="000000"/>
          <w:sz w:val="22"/>
          <w:szCs w:val="22"/>
          <w:rtl w:val="0"/>
        </w:rPr>
        <w:t xml:space="preserve">30.1.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In the event of a contract award, UNFPA shall award the </w:t>
      </w:r>
      <w:r w:rsidDel="00000000" w:rsidR="00000000" w:rsidRPr="00000000">
        <w:rPr>
          <w:i w:val="1"/>
          <w:color w:val="000000"/>
          <w:sz w:val="22"/>
          <w:szCs w:val="22"/>
          <w:rtl w:val="0"/>
        </w:rPr>
        <w:t xml:space="preserve">Contract to</w:t>
      </w:r>
      <w:r w:rsidDel="00000000" w:rsidR="00000000" w:rsidRPr="00000000">
        <w:rPr>
          <w:color w:val="000000"/>
          <w:sz w:val="22"/>
          <w:szCs w:val="22"/>
          <w:rtl w:val="0"/>
        </w:rPr>
        <w:t xml:space="preserve"> the lowest priced Bidder(s) whose bid has been determined to be substantially responsive with the bidding documents. </w:t>
      </w:r>
    </w:p>
    <w:p w:rsidR="00000000" w:rsidDel="00000000" w:rsidP="00000000" w:rsidRDefault="00000000" w:rsidRPr="00000000" w14:paraId="00000269">
      <w:pPr>
        <w:spacing w:line="259" w:lineRule="auto"/>
        <w:ind w:left="48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6A">
      <w:pPr>
        <w:spacing w:line="259" w:lineRule="auto"/>
        <w:ind w:left="7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6B">
      <w:pPr>
        <w:spacing w:after="3" w:line="246" w:lineRule="auto"/>
        <w:ind w:left="494" w:hanging="480"/>
        <w:jc w:val="both"/>
        <w:rPr>
          <w:color w:val="000000"/>
          <w:sz w:val="22"/>
          <w:szCs w:val="22"/>
        </w:rPr>
      </w:pPr>
      <w:r w:rsidDel="00000000" w:rsidR="00000000" w:rsidRPr="00000000">
        <w:rPr>
          <w:color w:val="000000"/>
          <w:sz w:val="22"/>
          <w:szCs w:val="22"/>
          <w:rtl w:val="0"/>
        </w:rPr>
        <w:t xml:space="preserve">30.2.</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If required, the Bidder shall permit UNFPA representatives access to their facilities at any reasonable time to inspect the premises that shall be used for the production, testing and packaging of the products. The Bidder shall also provide reasonable assistance to the representatives for such inspection, including copies of any test results or quality control reports as may be necessary. UNFPA may inspect the manufacturing facilities of the lowest evaluated responsive Bidder to assess his capability to successfully perform the contract as per the terms and conditions specified in the ITB. </w:t>
      </w:r>
    </w:p>
    <w:p w:rsidR="00000000" w:rsidDel="00000000" w:rsidP="00000000" w:rsidRDefault="00000000" w:rsidRPr="00000000" w14:paraId="0000026C">
      <w:pPr>
        <w:spacing w:line="259" w:lineRule="auto"/>
        <w:ind w:left="720"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6D">
      <w:pPr>
        <w:spacing w:after="3" w:line="246" w:lineRule="auto"/>
        <w:ind w:left="494" w:hanging="480"/>
        <w:jc w:val="both"/>
        <w:rPr>
          <w:color w:val="000000"/>
          <w:sz w:val="22"/>
          <w:szCs w:val="22"/>
        </w:rPr>
      </w:pPr>
      <w:r w:rsidDel="00000000" w:rsidR="00000000" w:rsidRPr="00000000">
        <w:rPr>
          <w:color w:val="000000"/>
          <w:sz w:val="22"/>
          <w:szCs w:val="22"/>
          <w:rtl w:val="0"/>
        </w:rPr>
        <w:t xml:space="preserve">30.3.</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 reserves the right to make multiple arrangements for any item(s) where, in the opinion of UNFPA, the lowest Bidder cannot fully meet the delivery requirements or if it is deemed to be in UNFPA’s best interest to do so. Any arrangement under this condition shall be made on the basis of the lowest, second lowest, third lowest, etc., bid which meets the requirements. </w:t>
      </w:r>
    </w:p>
    <w:p w:rsidR="00000000" w:rsidDel="00000000" w:rsidP="00000000" w:rsidRDefault="00000000" w:rsidRPr="00000000" w14:paraId="0000026E">
      <w:pPr>
        <w:jc w:val="both"/>
        <w:rPr>
          <w:sz w:val="22"/>
          <w:szCs w:val="22"/>
        </w:rPr>
      </w:pPr>
      <w:r w:rsidDel="00000000" w:rsidR="00000000" w:rsidRPr="00000000">
        <w:rPr>
          <w:rtl w:val="0"/>
        </w:rPr>
      </w:r>
    </w:p>
    <w:p w:rsidR="00000000" w:rsidDel="00000000" w:rsidP="00000000" w:rsidRDefault="00000000" w:rsidRPr="00000000" w14:paraId="0000026F">
      <w:pPr>
        <w:keepNext w:val="1"/>
        <w:keepLines w:val="1"/>
        <w:spacing w:after="14" w:line="259" w:lineRule="auto"/>
        <w:ind w:left="-5" w:hanging="10"/>
        <w:rPr>
          <w:b w:val="1"/>
          <w:color w:val="000000"/>
          <w:sz w:val="24"/>
          <w:szCs w:val="24"/>
        </w:rPr>
      </w:pPr>
      <w:bookmarkStart w:colFirst="0" w:colLast="0" w:name="_heading=h.3fwokq0" w:id="40"/>
      <w:bookmarkEnd w:id="40"/>
      <w:r w:rsidDel="00000000" w:rsidR="00000000" w:rsidRPr="00000000">
        <w:rPr>
          <w:b w:val="1"/>
          <w:color w:val="000000"/>
          <w:sz w:val="24"/>
          <w:szCs w:val="24"/>
          <w:rtl w:val="0"/>
        </w:rPr>
        <w:t xml:space="preserve">31.</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Right to Vary Requirements at Time of Award </w:t>
      </w:r>
    </w:p>
    <w:p w:rsidR="00000000" w:rsidDel="00000000" w:rsidP="00000000" w:rsidRDefault="00000000" w:rsidRPr="00000000" w14:paraId="00000270">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71">
      <w:pPr>
        <w:spacing w:after="3" w:line="246" w:lineRule="auto"/>
        <w:ind w:left="494" w:hanging="480"/>
        <w:jc w:val="both"/>
        <w:rPr>
          <w:color w:val="000000"/>
          <w:sz w:val="22"/>
          <w:szCs w:val="22"/>
        </w:rPr>
      </w:pPr>
      <w:r w:rsidDel="00000000" w:rsidR="00000000" w:rsidRPr="00000000">
        <w:rPr>
          <w:color w:val="000000"/>
          <w:sz w:val="22"/>
          <w:szCs w:val="22"/>
          <w:rtl w:val="0"/>
        </w:rPr>
        <w:t xml:space="preserve">31.2.</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 reserves the right at the time of award of contract to increase or decrease by up to 20% the quantity of goods specified in this bid without any change in unit price or other terms and conditions. </w:t>
      </w:r>
    </w:p>
    <w:p w:rsidR="00000000" w:rsidDel="00000000" w:rsidP="00000000" w:rsidRDefault="00000000" w:rsidRPr="00000000" w14:paraId="00000272">
      <w:pPr>
        <w:spacing w:after="3" w:line="246" w:lineRule="auto"/>
        <w:ind w:left="494" w:hanging="480"/>
        <w:jc w:val="both"/>
        <w:rPr>
          <w:color w:val="000000"/>
          <w:sz w:val="22"/>
          <w:szCs w:val="22"/>
        </w:rPr>
      </w:pPr>
      <w:r w:rsidDel="00000000" w:rsidR="00000000" w:rsidRPr="00000000">
        <w:rPr>
          <w:rtl w:val="0"/>
        </w:rPr>
      </w:r>
    </w:p>
    <w:p w:rsidR="00000000" w:rsidDel="00000000" w:rsidP="00000000" w:rsidRDefault="00000000" w:rsidRPr="00000000" w14:paraId="00000273">
      <w:pPr>
        <w:spacing w:after="3" w:line="246" w:lineRule="auto"/>
        <w:ind w:left="494" w:hanging="480"/>
        <w:jc w:val="both"/>
        <w:rPr>
          <w:color w:val="000000"/>
          <w:sz w:val="22"/>
          <w:szCs w:val="22"/>
        </w:rPr>
      </w:pPr>
      <w:r w:rsidDel="00000000" w:rsidR="00000000" w:rsidRPr="00000000">
        <w:rPr>
          <w:rtl w:val="0"/>
        </w:rPr>
      </w:r>
    </w:p>
    <w:p w:rsidR="00000000" w:rsidDel="00000000" w:rsidP="00000000" w:rsidRDefault="00000000" w:rsidRPr="00000000" w14:paraId="00000274">
      <w:pPr>
        <w:keepNext w:val="1"/>
        <w:keepLines w:val="1"/>
        <w:spacing w:after="36" w:line="259" w:lineRule="auto"/>
        <w:ind w:left="-5" w:hanging="10"/>
        <w:rPr>
          <w:b w:val="1"/>
          <w:color w:val="000000"/>
          <w:sz w:val="24"/>
          <w:szCs w:val="24"/>
        </w:rPr>
      </w:pPr>
      <w:bookmarkStart w:colFirst="0" w:colLast="0" w:name="_heading=h.1v1yuxt" w:id="41"/>
      <w:bookmarkEnd w:id="41"/>
      <w:r w:rsidDel="00000000" w:rsidR="00000000" w:rsidRPr="00000000">
        <w:rPr>
          <w:b w:val="1"/>
          <w:color w:val="000000"/>
          <w:sz w:val="24"/>
          <w:szCs w:val="24"/>
          <w:rtl w:val="0"/>
        </w:rPr>
        <w:t xml:space="preserve">32.</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Signing of the contract </w:t>
      </w:r>
    </w:p>
    <w:p w:rsidR="00000000" w:rsidDel="00000000" w:rsidP="00000000" w:rsidRDefault="00000000" w:rsidRPr="00000000" w14:paraId="00000275">
      <w:pPr>
        <w:spacing w:after="15" w:line="259" w:lineRule="auto"/>
        <w:ind w:left="451" w:firstLine="0"/>
        <w:rPr>
          <w:color w:val="000000"/>
          <w:sz w:val="22"/>
          <w:szCs w:val="22"/>
        </w:rPr>
      </w:pP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ind w:left="420" w:firstLine="0"/>
        <w:jc w:val="both"/>
        <w:rPr>
          <w:color w:val="000000"/>
          <w:sz w:val="22"/>
          <w:szCs w:val="22"/>
        </w:rPr>
      </w:pPr>
      <w:r w:rsidDel="00000000" w:rsidR="00000000" w:rsidRPr="00000000">
        <w:rPr>
          <w:color w:val="000000"/>
          <w:sz w:val="22"/>
          <w:szCs w:val="22"/>
          <w:rtl w:val="0"/>
        </w:rPr>
        <w:t xml:space="preserve">32.1.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Prior to the expiration of the period of bid validity, UNFPA shall send the successful Bidder the Contract which </w:t>
      </w:r>
      <w:r w:rsidDel="00000000" w:rsidR="00000000" w:rsidRPr="00000000">
        <w:rPr>
          <w:sz w:val="22"/>
          <w:szCs w:val="22"/>
          <w:rtl w:val="0"/>
        </w:rPr>
        <w:t xml:space="preserve">constitutes</w:t>
      </w:r>
      <w:r w:rsidDel="00000000" w:rsidR="00000000" w:rsidRPr="00000000">
        <w:rPr>
          <w:color w:val="000000"/>
          <w:sz w:val="22"/>
          <w:szCs w:val="22"/>
          <w:rtl w:val="0"/>
        </w:rPr>
        <w:t xml:space="preserve"> the notification of award.  The successful Bidder shall sign, date the Contract and return it to UNFPA within 5 days of receipt of the Contract. After receipt of the contract, the successful Bidder shall deliver the commodities in accordance with the quantity, quality and delivery schedule outlined in its bid in conjunction with UNFPA terms and conditions</w:t>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420" w:firstLine="0"/>
        <w:jc w:val="both"/>
        <w:rPr>
          <w:color w:val="000000"/>
          <w:sz w:val="22"/>
          <w:szCs w:val="22"/>
        </w:rPr>
      </w:pPr>
      <w:r w:rsidDel="00000000" w:rsidR="00000000" w:rsidRPr="00000000">
        <w:rPr>
          <w:rtl w:val="0"/>
        </w:rPr>
      </w:r>
    </w:p>
    <w:p w:rsidR="00000000" w:rsidDel="00000000" w:rsidP="00000000" w:rsidRDefault="00000000" w:rsidRPr="00000000" w14:paraId="00000278">
      <w:pPr>
        <w:keepNext w:val="1"/>
        <w:keepLines w:val="1"/>
        <w:spacing w:after="14" w:line="259" w:lineRule="auto"/>
        <w:ind w:left="-5" w:hanging="10"/>
        <w:rPr>
          <w:b w:val="1"/>
          <w:color w:val="000000"/>
          <w:sz w:val="24"/>
          <w:szCs w:val="24"/>
        </w:rPr>
      </w:pPr>
      <w:bookmarkStart w:colFirst="0" w:colLast="0" w:name="_heading=h.4f1mdlm" w:id="42"/>
      <w:bookmarkEnd w:id="42"/>
      <w:r w:rsidDel="00000000" w:rsidR="00000000" w:rsidRPr="00000000">
        <w:rPr>
          <w:b w:val="1"/>
          <w:color w:val="000000"/>
          <w:sz w:val="24"/>
          <w:szCs w:val="24"/>
          <w:rtl w:val="0"/>
        </w:rPr>
        <w:t xml:space="preserve">33.</w:t>
      </w:r>
      <w:r w:rsidDel="00000000" w:rsidR="00000000" w:rsidRPr="00000000">
        <w:rPr>
          <w:rFonts w:ascii="Arial" w:cs="Arial" w:eastAsia="Arial" w:hAnsi="Arial"/>
          <w:b w:val="1"/>
          <w:color w:val="000000"/>
          <w:sz w:val="24"/>
          <w:szCs w:val="24"/>
          <w:rtl w:val="0"/>
        </w:rPr>
        <w:t xml:space="preserve"> </w:t>
      </w:r>
      <w:r w:rsidDel="00000000" w:rsidR="00000000" w:rsidRPr="00000000">
        <w:rPr>
          <w:b w:val="1"/>
          <w:color w:val="000000"/>
          <w:sz w:val="24"/>
          <w:szCs w:val="24"/>
          <w:rtl w:val="0"/>
        </w:rPr>
        <w:t xml:space="preserve">Publication of Contract Award </w:t>
      </w:r>
    </w:p>
    <w:p w:rsidR="00000000" w:rsidDel="00000000" w:rsidP="00000000" w:rsidRDefault="00000000" w:rsidRPr="00000000" w14:paraId="00000279">
      <w:pPr>
        <w:spacing w:after="1" w:line="259" w:lineRule="auto"/>
        <w:rPr>
          <w:color w:val="000000"/>
          <w:sz w:val="22"/>
          <w:szCs w:val="22"/>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7A">
      <w:pPr>
        <w:spacing w:after="3" w:line="246" w:lineRule="auto"/>
        <w:ind w:left="494" w:hanging="480"/>
        <w:jc w:val="both"/>
        <w:rPr>
          <w:color w:val="000000"/>
          <w:sz w:val="22"/>
          <w:szCs w:val="22"/>
        </w:rPr>
      </w:pPr>
      <w:r w:rsidDel="00000000" w:rsidR="00000000" w:rsidRPr="00000000">
        <w:rPr>
          <w:color w:val="000000"/>
          <w:sz w:val="22"/>
          <w:szCs w:val="22"/>
          <w:rtl w:val="0"/>
        </w:rPr>
        <w:t xml:space="preserve">33.1.</w:t>
      </w:r>
      <w:r w:rsidDel="00000000" w:rsidR="00000000" w:rsidRPr="00000000">
        <w:rPr>
          <w:rFonts w:ascii="Arial" w:cs="Arial" w:eastAsia="Arial" w:hAnsi="Arial"/>
          <w:color w:val="000000"/>
          <w:sz w:val="22"/>
          <w:szCs w:val="22"/>
          <w:rtl w:val="0"/>
        </w:rPr>
        <w:t xml:space="preserve"> </w:t>
      </w:r>
      <w:r w:rsidDel="00000000" w:rsidR="00000000" w:rsidRPr="00000000">
        <w:rPr>
          <w:color w:val="000000"/>
          <w:sz w:val="22"/>
          <w:szCs w:val="22"/>
          <w:rtl w:val="0"/>
        </w:rPr>
        <w:t xml:space="preserve">UNFPA shall publish the contract award on United Nations Global Marketplace </w:t>
      </w:r>
      <w:hyperlink r:id="rId27">
        <w:r w:rsidDel="00000000" w:rsidR="00000000" w:rsidRPr="00000000">
          <w:rPr>
            <w:color w:val="0000ff"/>
            <w:sz w:val="22"/>
            <w:szCs w:val="22"/>
            <w:u w:val="single"/>
            <w:rtl w:val="0"/>
          </w:rPr>
          <w:t xml:space="preserve">http://www.ungm.org</w:t>
        </w:r>
      </w:hyperlink>
      <w:hyperlink r:id="rId28">
        <w:r w:rsidDel="00000000" w:rsidR="00000000" w:rsidRPr="00000000">
          <w:rPr>
            <w:color w:val="000000"/>
            <w:sz w:val="22"/>
            <w:szCs w:val="22"/>
            <w:rtl w:val="0"/>
          </w:rPr>
          <w:t xml:space="preserve">,</w:t>
        </w:r>
      </w:hyperlink>
      <w:r w:rsidDel="00000000" w:rsidR="00000000" w:rsidRPr="00000000">
        <w:rPr>
          <w:color w:val="000000"/>
          <w:sz w:val="22"/>
          <w:szCs w:val="22"/>
          <w:rtl w:val="0"/>
        </w:rPr>
        <w:t xml:space="preserve"> with the information of the awarded Bidder company name, contract amount or LTA and the date of the contract.  </w:t>
      </w:r>
    </w:p>
    <w:p w:rsidR="00000000" w:rsidDel="00000000" w:rsidP="00000000" w:rsidRDefault="00000000" w:rsidRPr="00000000" w14:paraId="0000027B">
      <w:pPr>
        <w:spacing w:after="3" w:line="246" w:lineRule="auto"/>
        <w:ind w:left="494" w:hanging="480"/>
        <w:jc w:val="both"/>
        <w:rPr>
          <w:color w:val="000000"/>
          <w:sz w:val="22"/>
          <w:szCs w:val="22"/>
        </w:rPr>
      </w:pPr>
      <w:r w:rsidDel="00000000" w:rsidR="00000000" w:rsidRPr="00000000">
        <w:rPr>
          <w:rtl w:val="0"/>
        </w:rPr>
      </w:r>
    </w:p>
    <w:p w:rsidR="00000000" w:rsidDel="00000000" w:rsidP="00000000" w:rsidRDefault="00000000" w:rsidRPr="00000000" w14:paraId="0000027C">
      <w:pPr>
        <w:spacing w:after="3" w:line="246" w:lineRule="auto"/>
        <w:ind w:left="24" w:hanging="10"/>
        <w:jc w:val="both"/>
        <w:rPr>
          <w:color w:val="000000"/>
          <w:sz w:val="22"/>
          <w:szCs w:val="22"/>
        </w:rPr>
      </w:pPr>
      <w:r w:rsidDel="00000000" w:rsidR="00000000" w:rsidRPr="00000000">
        <w:rPr>
          <w:color w:val="000000"/>
          <w:sz w:val="22"/>
          <w:szCs w:val="22"/>
          <w:rtl w:val="0"/>
        </w:rPr>
        <w:t xml:space="preserve">33.2 Suppliers perceiving that they have been unjustly treated in connection with the solicitation or         award of a contract may lodge a complaint directly with the UNFPA Head of Office at </w:t>
      </w:r>
      <w:r w:rsidDel="00000000" w:rsidR="00000000" w:rsidRPr="00000000">
        <w:rPr>
          <w:i w:val="1"/>
          <w:color w:val="263238"/>
          <w:sz w:val="22"/>
          <w:szCs w:val="22"/>
          <w:u w:val="single"/>
          <w:rtl w:val="0"/>
        </w:rPr>
        <w:t xml:space="preserve">ukraine.office@unfpa.org</w:t>
      </w:r>
      <w:r w:rsidDel="00000000" w:rsidR="00000000" w:rsidRPr="00000000">
        <w:rPr>
          <w:i w:val="1"/>
          <w:color w:val="000000"/>
          <w:sz w:val="22"/>
          <w:szCs w:val="22"/>
          <w:rtl w:val="0"/>
        </w:rPr>
        <w:t xml:space="preserve">.</w:t>
      </w:r>
      <w:r w:rsidDel="00000000" w:rsidR="00000000" w:rsidRPr="00000000">
        <w:rPr>
          <w:color w:val="000000"/>
          <w:sz w:val="22"/>
          <w:szCs w:val="22"/>
          <w:rtl w:val="0"/>
        </w:rPr>
        <w:t xml:space="preserve"> The UNFPA Head of Office will then make an assessment of the complaint and provide a reply to the supplier within a week. If the supplier is not satisfied with the reply provided by the UNFPA Head of Office, the supplier may escalate the complaint to the Chief, Procurement Services Branch at </w:t>
      </w:r>
      <w:r w:rsidDel="00000000" w:rsidR="00000000" w:rsidRPr="00000000">
        <w:rPr>
          <w:color w:val="0000ff"/>
          <w:sz w:val="22"/>
          <w:szCs w:val="22"/>
          <w:u w:val="single"/>
          <w:rtl w:val="0"/>
        </w:rPr>
        <w:t xml:space="preserve">procurement@unfpa.org</w:t>
      </w:r>
      <w:r w:rsidDel="00000000" w:rsidR="00000000" w:rsidRPr="00000000">
        <w:rPr>
          <w:color w:val="000000"/>
          <w:sz w:val="22"/>
          <w:szCs w:val="22"/>
          <w:rtl w:val="0"/>
        </w:rPr>
        <w:t xml:space="preserve">, who will reply to the supplier within a week and advise the Supplier on further recourse if required.</w:t>
      </w:r>
      <w:r w:rsidDel="00000000" w:rsidR="00000000" w:rsidRPr="00000000">
        <w:rPr>
          <w:color w:val="000000"/>
          <w:sz w:val="28"/>
          <w:szCs w:val="28"/>
          <w:rtl w:val="0"/>
        </w:rPr>
        <w:t xml:space="preserve"> </w:t>
      </w: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ind w:left="720" w:firstLine="0"/>
        <w:rPr>
          <w:color w:val="000000"/>
          <w:sz w:val="28"/>
          <w:szCs w:val="28"/>
        </w:rPr>
      </w:pPr>
      <w:r w:rsidDel="00000000" w:rsidR="00000000" w:rsidRPr="00000000">
        <w:rPr>
          <w:rtl w:val="0"/>
        </w:rPr>
      </w:r>
    </w:p>
    <w:p w:rsidR="00000000" w:rsidDel="00000000" w:rsidP="00000000" w:rsidRDefault="00000000" w:rsidRPr="00000000" w14:paraId="0000027E">
      <w:pPr>
        <w:pStyle w:val="Heading1"/>
        <w:jc w:val="center"/>
        <w:rPr>
          <w:rFonts w:ascii="Times New Roman" w:cs="Times New Roman" w:eastAsia="Times New Roman" w:hAnsi="Times New Roman"/>
          <w:b w:val="0"/>
          <w:sz w:val="22"/>
          <w:szCs w:val="22"/>
        </w:rPr>
      </w:pPr>
      <w:bookmarkStart w:colFirst="0" w:colLast="0" w:name="_heading=h.2u6wntf" w:id="43"/>
      <w:bookmarkEnd w:id="43"/>
      <w:r w:rsidDel="00000000" w:rsidR="00000000" w:rsidRPr="00000000">
        <w:rPr>
          <w:rFonts w:ascii="Times New Roman" w:cs="Times New Roman" w:eastAsia="Times New Roman" w:hAnsi="Times New Roman"/>
          <w:b w:val="0"/>
          <w:rtl w:val="0"/>
        </w:rPr>
        <w:t xml:space="preserve">SECTION II: Technical Specifications and Schedule of Requirements</w:t>
      </w:r>
      <w:r w:rsidDel="00000000" w:rsidR="00000000" w:rsidRPr="00000000">
        <w:rPr>
          <w:rtl w:val="0"/>
        </w:rPr>
      </w:r>
    </w:p>
    <w:p w:rsidR="00000000" w:rsidDel="00000000" w:rsidP="00000000" w:rsidRDefault="00000000" w:rsidRPr="00000000" w14:paraId="0000027F">
      <w:pPr>
        <w:jc w:val="both"/>
        <w:rPr>
          <w:b w:val="1"/>
          <w:i w:val="1"/>
        </w:rPr>
      </w:pPr>
      <w:r w:rsidDel="00000000" w:rsidR="00000000" w:rsidRPr="00000000">
        <w:rPr>
          <w:rtl w:val="0"/>
        </w:rPr>
      </w:r>
    </w:p>
    <w:p w:rsidR="00000000" w:rsidDel="00000000" w:rsidP="00000000" w:rsidRDefault="00000000" w:rsidRPr="00000000" w14:paraId="00000280">
      <w:pPr>
        <w:numPr>
          <w:ilvl w:val="0"/>
          <w:numId w:val="1"/>
        </w:numPr>
        <w:pBdr>
          <w:top w:space="0" w:sz="0" w:val="nil"/>
          <w:left w:space="0" w:sz="0" w:val="nil"/>
          <w:bottom w:space="0" w:sz="0" w:val="nil"/>
          <w:right w:space="0" w:sz="0" w:val="nil"/>
          <w:between w:space="0" w:sz="0" w:val="nil"/>
        </w:pBdr>
        <w:ind w:left="360" w:hanging="360"/>
        <w:jc w:val="both"/>
        <w:rPr>
          <w:b w:val="1"/>
          <w:color w:val="000000"/>
          <w:sz w:val="24"/>
          <w:szCs w:val="24"/>
        </w:rPr>
      </w:pPr>
      <w:r w:rsidDel="00000000" w:rsidR="00000000" w:rsidRPr="00000000">
        <w:rPr>
          <w:b w:val="1"/>
          <w:color w:val="000000"/>
          <w:sz w:val="24"/>
          <w:szCs w:val="24"/>
          <w:rtl w:val="0"/>
        </w:rPr>
        <w:t xml:space="preserve">Technical Specifications</w:t>
      </w:r>
    </w:p>
    <w:tbl>
      <w:tblPr>
        <w:tblStyle w:val="Table2"/>
        <w:tblW w:w="878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1559"/>
        <w:gridCol w:w="3402"/>
        <w:gridCol w:w="1985"/>
        <w:gridCol w:w="1134"/>
        <w:tblGridChange w:id="0">
          <w:tblGrid>
            <w:gridCol w:w="704"/>
            <w:gridCol w:w="1559"/>
            <w:gridCol w:w="3402"/>
            <w:gridCol w:w="1985"/>
            <w:gridCol w:w="1134"/>
          </w:tblGrid>
        </w:tblGridChange>
      </w:tblGrid>
      <w:tr>
        <w:trPr>
          <w:cantSplit w:val="0"/>
          <w:trHeight w:val="1193" w:hRule="atLeast"/>
          <w:tblHeader w:val="0"/>
        </w:trPr>
        <w:tc>
          <w:tcPr>
            <w:shd w:fill="auto" w:val="clear"/>
            <w:vAlign w:val="center"/>
          </w:tcPr>
          <w:p w:rsidR="00000000" w:rsidDel="00000000" w:rsidP="00000000" w:rsidRDefault="00000000" w:rsidRPr="00000000" w14:paraId="00000281">
            <w:pPr>
              <w:jc w:val="center"/>
              <w:rPr>
                <w:b w:val="1"/>
                <w:color w:val="000000"/>
              </w:rPr>
            </w:pPr>
            <w:r w:rsidDel="00000000" w:rsidR="00000000" w:rsidRPr="00000000">
              <w:rPr>
                <w:b w:val="1"/>
                <w:color w:val="000000"/>
                <w:rtl w:val="0"/>
              </w:rPr>
              <w:t xml:space="preserve">No</w:t>
            </w:r>
          </w:p>
        </w:tc>
        <w:tc>
          <w:tcPr>
            <w:shd w:fill="auto" w:val="clear"/>
            <w:vAlign w:val="center"/>
          </w:tcPr>
          <w:p w:rsidR="00000000" w:rsidDel="00000000" w:rsidP="00000000" w:rsidRDefault="00000000" w:rsidRPr="00000000" w14:paraId="00000282">
            <w:pPr>
              <w:jc w:val="center"/>
              <w:rPr>
                <w:b w:val="1"/>
                <w:color w:val="000000"/>
              </w:rPr>
            </w:pPr>
            <w:r w:rsidDel="00000000" w:rsidR="00000000" w:rsidRPr="00000000">
              <w:rPr>
                <w:b w:val="1"/>
                <w:color w:val="000000"/>
                <w:rtl w:val="0"/>
              </w:rPr>
              <w:t xml:space="preserve">Name</w:t>
            </w:r>
          </w:p>
        </w:tc>
        <w:tc>
          <w:tcPr>
            <w:shd w:fill="auto" w:val="clear"/>
            <w:vAlign w:val="center"/>
          </w:tcPr>
          <w:p w:rsidR="00000000" w:rsidDel="00000000" w:rsidP="00000000" w:rsidRDefault="00000000" w:rsidRPr="00000000" w14:paraId="00000283">
            <w:pPr>
              <w:jc w:val="center"/>
              <w:rPr>
                <w:b w:val="1"/>
                <w:color w:val="000000"/>
              </w:rPr>
            </w:pPr>
            <w:r w:rsidDel="00000000" w:rsidR="00000000" w:rsidRPr="00000000">
              <w:rPr>
                <w:b w:val="1"/>
                <w:color w:val="000000"/>
                <w:rtl w:val="0"/>
              </w:rPr>
              <w:t xml:space="preserve">Technical specification</w:t>
            </w:r>
          </w:p>
        </w:tc>
        <w:tc>
          <w:tcPr>
            <w:shd w:fill="auto" w:val="clear"/>
            <w:vAlign w:val="center"/>
          </w:tcPr>
          <w:p w:rsidR="00000000" w:rsidDel="00000000" w:rsidP="00000000" w:rsidRDefault="00000000" w:rsidRPr="00000000" w14:paraId="00000284">
            <w:pPr>
              <w:jc w:val="center"/>
              <w:rPr>
                <w:b w:val="1"/>
                <w:color w:val="000000"/>
              </w:rPr>
            </w:pPr>
            <w:r w:rsidDel="00000000" w:rsidR="00000000" w:rsidRPr="00000000">
              <w:rPr>
                <w:b w:val="1"/>
                <w:color w:val="000000"/>
                <w:rtl w:val="0"/>
              </w:rPr>
              <w:t xml:space="preserve">Photo for reference</w:t>
            </w:r>
          </w:p>
        </w:tc>
        <w:tc>
          <w:tcPr>
            <w:shd w:fill="auto" w:val="clear"/>
            <w:vAlign w:val="center"/>
          </w:tcPr>
          <w:p w:rsidR="00000000" w:rsidDel="00000000" w:rsidP="00000000" w:rsidRDefault="00000000" w:rsidRPr="00000000" w14:paraId="00000285">
            <w:pPr>
              <w:jc w:val="center"/>
              <w:rPr>
                <w:b w:val="1"/>
                <w:color w:val="000000"/>
              </w:rPr>
            </w:pPr>
            <w:r w:rsidDel="00000000" w:rsidR="00000000" w:rsidRPr="00000000">
              <w:rPr>
                <w:b w:val="1"/>
                <w:color w:val="000000"/>
                <w:rtl w:val="0"/>
              </w:rPr>
              <w:t xml:space="preserve">Quantity</w:t>
            </w:r>
          </w:p>
        </w:tc>
      </w:tr>
      <w:tr>
        <w:trPr>
          <w:cantSplit w:val="0"/>
          <w:trHeight w:val="1440" w:hRule="atLeast"/>
          <w:tblHeader w:val="0"/>
        </w:trPr>
        <w:tc>
          <w:tcPr>
            <w:shd w:fill="auto" w:val="clear"/>
            <w:vAlign w:val="center"/>
          </w:tcPr>
          <w:p w:rsidR="00000000" w:rsidDel="00000000" w:rsidP="00000000" w:rsidRDefault="00000000" w:rsidRPr="00000000" w14:paraId="00000286">
            <w:pPr>
              <w:rPr>
                <w:color w:val="000000"/>
              </w:rPr>
            </w:pPr>
            <w:r w:rsidDel="00000000" w:rsidR="00000000" w:rsidRPr="00000000">
              <w:rPr>
                <w:color w:val="000000"/>
                <w:rtl w:val="0"/>
              </w:rPr>
              <w:t xml:space="preserve">001</w:t>
            </w:r>
          </w:p>
        </w:tc>
        <w:tc>
          <w:tcPr>
            <w:shd w:fill="auto" w:val="clear"/>
            <w:vAlign w:val="center"/>
          </w:tcPr>
          <w:p w:rsidR="00000000" w:rsidDel="00000000" w:rsidP="00000000" w:rsidRDefault="00000000" w:rsidRPr="00000000" w14:paraId="00000287">
            <w:pPr>
              <w:rPr>
                <w:color w:val="000000"/>
              </w:rPr>
            </w:pPr>
            <w:r w:rsidDel="00000000" w:rsidR="00000000" w:rsidRPr="00000000">
              <w:rPr>
                <w:color w:val="000000"/>
                <w:rtl w:val="0"/>
              </w:rPr>
              <w:t xml:space="preserve">Mobile phone</w:t>
            </w:r>
          </w:p>
        </w:tc>
        <w:tc>
          <w:tcPr>
            <w:shd w:fill="auto" w:val="clear"/>
            <w:vAlign w:val="center"/>
          </w:tcPr>
          <w:p w:rsidR="00000000" w:rsidDel="00000000" w:rsidP="00000000" w:rsidRDefault="00000000" w:rsidRPr="00000000" w14:paraId="00000288">
            <w:pPr>
              <w:rPr>
                <w:color w:val="000000"/>
              </w:rPr>
            </w:pPr>
            <w:r w:rsidDel="00000000" w:rsidR="00000000" w:rsidRPr="00000000">
              <w:rPr>
                <w:color w:val="000000"/>
                <w:rtl w:val="0"/>
              </w:rPr>
              <w:t xml:space="preserve">Communication standard / internet</w:t>
              <w:br w:type="textWrapping"/>
              <w:t xml:space="preserve">Communication standard</w:t>
              <w:br w:type="textWrapping"/>
              <w:t xml:space="preserve">• 2G (GPRS / EDGE)</w:t>
              <w:br w:type="textWrapping"/>
              <w:t xml:space="preserve">• 3G (WCDMA / UMTS / HSPA)</w:t>
              <w:br w:type="textWrapping"/>
              <w:t xml:space="preserve">• 4G (LTE)</w:t>
              <w:br w:type="textWrapping"/>
              <w:br w:type="textWrapping"/>
              <w:t xml:space="preserve">Display</w:t>
              <w:br w:type="textWrapping"/>
              <w:t xml:space="preserve">Screen diagonal 6.5</w:t>
              <w:br w:type="textWrapping"/>
              <w:t xml:space="preserve">Display resolution 1600 x 720</w:t>
              <w:br w:type="textWrapping"/>
              <w:t xml:space="preserve">PLS Matrix Type</w:t>
              <w:br w:type="textWrapping"/>
              <w:t xml:space="preserve">Refresh rate 60 Hz</w:t>
              <w:br w:type="textWrapping"/>
              <w:br w:type="textWrapping"/>
              <w:t xml:space="preserve">SIM cards</w:t>
              <w:br w:type="textWrapping"/>
              <w:t xml:space="preserve">Number of SIM cards 2</w:t>
              <w:br w:type="textWrapping"/>
              <w:t xml:space="preserve">Dimensions of SIM-card Nano-SIM</w:t>
              <w:br w:type="textWrapping"/>
              <w:br w:type="textWrapping"/>
              <w:t xml:space="preserve">Memory functions</w:t>
              <w:br w:type="textWrapping"/>
              <w:t xml:space="preserve">RAM 3 GB</w:t>
              <w:br w:type="textWrapping"/>
              <w:t xml:space="preserve">Built-in memory 32 GB</w:t>
              <w:br w:type="textWrapping"/>
              <w:t xml:space="preserve">Supported microSD card format</w:t>
              <w:br w:type="textWrapping"/>
              <w:t xml:space="preserve">Maximum supported memory card 1 TB</w:t>
              <w:br w:type="textWrapping"/>
              <w:t xml:space="preserve">Combo Slot No</w:t>
              <w:br w:type="textWrapping"/>
              <w:br w:type="textWrapping"/>
              <w:t xml:space="preserve">Android operating system</w:t>
              <w:br w:type="textWrapping"/>
              <w:br w:type="textWrapping"/>
              <w:t xml:space="preserve">CPU</w:t>
              <w:br w:type="textWrapping"/>
            </w:r>
            <w:r w:rsidDel="00000000" w:rsidR="00000000" w:rsidRPr="00000000">
              <w:rPr>
                <w:rtl w:val="0"/>
              </w:rPr>
              <w:t xml:space="preserve">Similar to Exynos 850</w:t>
              <w:br w:type="textWrapping"/>
              <w:t xml:space="preserve">Core type Cortex-A55 (64bit)</w:t>
              <w:br w:type="textWrapping"/>
              <w:t xml:space="preserve">ARM Mali-G52 video core</w:t>
              <w:br w:type="textWrapping"/>
              <w:t xml:space="preserve">Number of cores 8</w:t>
              <w:br w:type="textWrapping"/>
              <w:t xml:space="preserve">Exynos processor</w:t>
              <w:br w:type="textWrapping"/>
              <w:t xml:space="preserve">Model Exynos 9 Series</w:t>
              <w:br w:type="textWrapping"/>
              <w:t xml:space="preserve">Frequency 2.0 GHz</w:t>
            </w:r>
            <w:r w:rsidDel="00000000" w:rsidR="00000000" w:rsidRPr="00000000">
              <w:rPr>
                <w:color w:val="ff0000"/>
                <w:rtl w:val="0"/>
              </w:rPr>
              <w:br w:type="textWrapping"/>
            </w:r>
            <w:r w:rsidDel="00000000" w:rsidR="00000000" w:rsidRPr="00000000">
              <w:rPr>
                <w:color w:val="000000"/>
                <w:rtl w:val="0"/>
              </w:rPr>
              <w:br w:type="textWrapping"/>
              <w:t xml:space="preserve">Main camera</w:t>
              <w:br w:type="textWrapping"/>
              <w:t xml:space="preserve">Main camera features</w:t>
              <w:br w:type="textWrapping"/>
              <w:t xml:space="preserve">• Autofocus</w:t>
              <w:br w:type="textWrapping"/>
              <w:t xml:space="preserve">• Flash</w:t>
              <w:br w:type="textWrapping"/>
              <w:t xml:space="preserve">The number of megapixels of the main camera</w:t>
              <w:br w:type="textWrapping"/>
              <w:t xml:space="preserve">• 48 Mp + 5 Mp + 2 Mp + 2 Mp</w:t>
              <w:br w:type="textWrapping"/>
              <w:t xml:space="preserve">Number of main chambers 4</w:t>
              <w:br w:type="textWrapping"/>
              <w:t xml:space="preserve">Main camera video recording</w:t>
              <w:br w:type="textWrapping"/>
              <w:t xml:space="preserve">• Full HD / 1920x1080 / stereo sound</w:t>
              <w:br w:type="textWrapping"/>
              <w:t xml:space="preserve">Additionally</w:t>
              <w:br w:type="textWrapping"/>
              <w:t xml:space="preserve">• 48 MP (f / 2.0) + 5 MP (f / 2.2) + 2 MP (f / 2.4) + 2 MP (f / 2.4)</w:t>
              <w:br w:type="textWrapping"/>
              <w:t xml:space="preserve">Digital Zoom: Up to 10x</w:t>
              <w:br w:type="textWrapping"/>
              <w:br w:type="textWrapping"/>
              <w:t xml:space="preserve">Battery capacity 5000 mAh</w:t>
              <w:br w:type="textWrapping"/>
              <w:br w:type="textWrapping"/>
              <w:t xml:space="preserve">Connectors</w:t>
              <w:br w:type="textWrapping"/>
              <w:t xml:space="preserve">Charger connector Type-C</w:t>
              <w:br w:type="textWrapping"/>
              <w:t xml:space="preserve">PC connector Type-C</w:t>
              <w:br w:type="textWrapping"/>
              <w:t xml:space="preserve">3.5mm headphone jack</w:t>
              <w:br w:type="textWrapping"/>
              <w:br w:type="textWrapping"/>
              <w:t xml:space="preserve">General characteristics</w:t>
              <w:br w:type="textWrapping"/>
              <w:t xml:space="preserve">Color Black</w:t>
              <w:br w:type="textWrapping"/>
              <w:t xml:space="preserve">Contents of delivery</w:t>
              <w:br w:type="textWrapping"/>
              <w:t xml:space="preserve">• Warranty card</w:t>
              <w:br w:type="textWrapping"/>
              <w:t xml:space="preserve">• Documentation</w:t>
              <w:br w:type="textWrapping"/>
              <w:t xml:space="preserve">• Charger</w:t>
              <w:br w:type="textWrapping"/>
              <w:t xml:space="preserve">• Sync cable</w:t>
              <w:br w:type="textWrapping"/>
              <w:t xml:space="preserve">• Telephone</w:t>
              <w:br w:type="textWrapping"/>
              <w:t xml:space="preserve">Communications</w:t>
              <w:br w:type="textWrapping"/>
              <w:t xml:space="preserve">• 3.5 mm Mini-Jack</w:t>
              <w:br w:type="textWrapping"/>
              <w:t xml:space="preserve">• Bluetooth 5.0</w:t>
              <w:br w:type="textWrapping"/>
              <w:t xml:space="preserve">• NFC</w:t>
              <w:br w:type="textWrapping"/>
              <w:t xml:space="preserve">• USB Type-C</w:t>
              <w:br w:type="textWrapping"/>
              <w:t xml:space="preserve">• Wi-Fi</w:t>
            </w:r>
          </w:p>
        </w:tc>
        <w:tc>
          <w:tcPr>
            <w:shd w:fill="auto" w:val="clear"/>
            <w:vAlign w:val="center"/>
          </w:tcPr>
          <w:p w:rsidR="00000000" w:rsidDel="00000000" w:rsidP="00000000" w:rsidRDefault="00000000" w:rsidRPr="00000000" w14:paraId="00000289">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190500</wp:posOffset>
                  </wp:positionH>
                  <wp:positionV relativeFrom="paragraph">
                    <wp:posOffset>-131442</wp:posOffset>
                  </wp:positionV>
                  <wp:extent cx="450850" cy="901700"/>
                  <wp:effectExtent b="0" l="0" r="0" t="0"/>
                  <wp:wrapNone/>
                  <wp:docPr descr="Мобильный телефон Samsung Galaxy A12 Nacho 3/32GB Black (SM-A127FZKUSEK) - изображение 1" id="16392" name="image174.jpg"/>
                  <a:graphic>
                    <a:graphicData uri="http://schemas.openxmlformats.org/drawingml/2006/picture">
                      <pic:pic>
                        <pic:nvPicPr>
                          <pic:cNvPr descr="Мобильный телефон Samsung Galaxy A12 Nacho 3/32GB Black (SM-A127FZKUSEK) - изображение 1" id="0" name="image174.jpg"/>
                          <pic:cNvPicPr preferRelativeResize="0"/>
                        </pic:nvPicPr>
                        <pic:blipFill>
                          <a:blip r:embed="rId29"/>
                          <a:srcRect b="0" l="0" r="0" t="0"/>
                          <a:stretch>
                            <a:fillRect/>
                          </a:stretch>
                        </pic:blipFill>
                        <pic:spPr>
                          <a:xfrm>
                            <a:off x="0" y="0"/>
                            <a:ext cx="450850" cy="901700"/>
                          </a:xfrm>
                          <a:prstGeom prst="rect"/>
                          <a:ln/>
                        </pic:spPr>
                      </pic:pic>
                    </a:graphicData>
                  </a:graphic>
                </wp:anchor>
              </w:drawing>
            </w:r>
          </w:p>
        </w:tc>
        <w:tc>
          <w:tcPr>
            <w:shd w:fill="auto" w:val="clear"/>
            <w:vAlign w:val="center"/>
          </w:tcPr>
          <w:p w:rsidR="00000000" w:rsidDel="00000000" w:rsidP="00000000" w:rsidRDefault="00000000" w:rsidRPr="00000000" w14:paraId="0000028A">
            <w:pPr>
              <w:jc w:val="right"/>
              <w:rPr>
                <w:color w:val="000000"/>
              </w:rPr>
            </w:pPr>
            <w:r w:rsidDel="00000000" w:rsidR="00000000" w:rsidRPr="00000000">
              <w:rPr>
                <w:color w:val="000000"/>
                <w:rtl w:val="0"/>
              </w:rPr>
              <w:t xml:space="preserve">13</w:t>
            </w:r>
          </w:p>
        </w:tc>
      </w:tr>
      <w:tr>
        <w:trPr>
          <w:cantSplit w:val="0"/>
          <w:trHeight w:val="1440" w:hRule="atLeast"/>
          <w:tblHeader w:val="0"/>
        </w:trPr>
        <w:tc>
          <w:tcPr>
            <w:shd w:fill="auto" w:val="clear"/>
            <w:vAlign w:val="center"/>
          </w:tcPr>
          <w:p w:rsidR="00000000" w:rsidDel="00000000" w:rsidP="00000000" w:rsidRDefault="00000000" w:rsidRPr="00000000" w14:paraId="0000028B">
            <w:pPr>
              <w:rPr>
                <w:color w:val="000000"/>
              </w:rPr>
            </w:pPr>
            <w:r w:rsidDel="00000000" w:rsidR="00000000" w:rsidRPr="00000000">
              <w:rPr>
                <w:color w:val="000000"/>
                <w:rtl w:val="0"/>
              </w:rPr>
              <w:t xml:space="preserve">002</w:t>
            </w:r>
          </w:p>
        </w:tc>
        <w:tc>
          <w:tcPr>
            <w:shd w:fill="auto" w:val="clear"/>
            <w:vAlign w:val="center"/>
          </w:tcPr>
          <w:p w:rsidR="00000000" w:rsidDel="00000000" w:rsidP="00000000" w:rsidRDefault="00000000" w:rsidRPr="00000000" w14:paraId="0000028C">
            <w:pPr>
              <w:rPr>
                <w:color w:val="000000"/>
              </w:rPr>
            </w:pPr>
            <w:r w:rsidDel="00000000" w:rsidR="00000000" w:rsidRPr="00000000">
              <w:rPr>
                <w:color w:val="000000"/>
                <w:rtl w:val="0"/>
              </w:rPr>
              <w:t xml:space="preserve">Laptop</w:t>
            </w:r>
          </w:p>
        </w:tc>
        <w:tc>
          <w:tcPr>
            <w:shd w:fill="auto" w:val="clear"/>
            <w:vAlign w:val="center"/>
          </w:tcPr>
          <w:p w:rsidR="00000000" w:rsidDel="00000000" w:rsidP="00000000" w:rsidRDefault="00000000" w:rsidRPr="00000000" w14:paraId="0000028D">
            <w:pPr>
              <w:rPr>
                <w:color w:val="000000"/>
              </w:rPr>
            </w:pPr>
            <w:r w:rsidDel="00000000" w:rsidR="00000000" w:rsidRPr="00000000">
              <w:rPr>
                <w:color w:val="000000"/>
                <w:rtl w:val="0"/>
              </w:rPr>
              <w:t xml:space="preserve">15.6 "(1920x1080) Full HD</w:t>
            </w:r>
          </w:p>
          <w:p w:rsidR="00000000" w:rsidDel="00000000" w:rsidP="00000000" w:rsidRDefault="00000000" w:rsidRPr="00000000" w14:paraId="0000028E">
            <w:pPr>
              <w:rPr>
                <w:color w:val="000000"/>
              </w:rPr>
            </w:pPr>
            <w:r w:rsidDel="00000000" w:rsidR="00000000" w:rsidRPr="00000000">
              <w:rPr>
                <w:color w:val="000000"/>
                <w:rtl w:val="0"/>
              </w:rPr>
              <w:t xml:space="preserve">Screen type IPS</w:t>
            </w:r>
          </w:p>
          <w:p w:rsidR="00000000" w:rsidDel="00000000" w:rsidP="00000000" w:rsidRDefault="00000000" w:rsidRPr="00000000" w14:paraId="0000028F">
            <w:pPr>
              <w:rPr>
                <w:color w:val="000000"/>
              </w:rPr>
            </w:pPr>
            <w:r w:rsidDel="00000000" w:rsidR="00000000" w:rsidRPr="00000000">
              <w:rPr>
                <w:color w:val="000000"/>
                <w:rtl w:val="0"/>
              </w:rPr>
              <w:t xml:space="preserve">Screen refresh rate 60 Hz</w:t>
            </w:r>
          </w:p>
          <w:p w:rsidR="00000000" w:rsidDel="00000000" w:rsidP="00000000" w:rsidRDefault="00000000" w:rsidRPr="00000000" w14:paraId="00000290">
            <w:pPr>
              <w:rPr>
                <w:color w:val="000000"/>
              </w:rPr>
            </w:pPr>
            <w:r w:rsidDel="00000000" w:rsidR="00000000" w:rsidRPr="00000000">
              <w:rPr>
                <w:color w:val="000000"/>
                <w:rtl w:val="0"/>
              </w:rPr>
              <w:t xml:space="preserve">Built-in camera</w:t>
            </w:r>
          </w:p>
          <w:p w:rsidR="00000000" w:rsidDel="00000000" w:rsidP="00000000" w:rsidRDefault="00000000" w:rsidRPr="00000000" w14:paraId="00000291">
            <w:pPr>
              <w:rPr>
                <w:color w:val="000000"/>
              </w:rPr>
            </w:pPr>
            <w:r w:rsidDel="00000000" w:rsidR="00000000" w:rsidRPr="00000000">
              <w:rPr>
                <w:color w:val="000000"/>
                <w:rtl w:val="0"/>
              </w:rPr>
              <w:t xml:space="preserve">720p HD hidden camera CPU</w:t>
            </w:r>
          </w:p>
          <w:p w:rsidR="00000000" w:rsidDel="00000000" w:rsidP="00000000" w:rsidRDefault="00000000" w:rsidRPr="00000000" w14:paraId="00000292">
            <w:pPr>
              <w:rPr>
                <w:color w:val="000000"/>
              </w:rPr>
            </w:pPr>
            <w:r w:rsidDel="00000000" w:rsidR="00000000" w:rsidRPr="00000000">
              <w:rPr>
                <w:color w:val="000000"/>
                <w:rtl w:val="0"/>
              </w:rPr>
              <w:t xml:space="preserve"> i3, min 10Gen; min 2,1 GHz</w:t>
            </w:r>
          </w:p>
          <w:p w:rsidR="00000000" w:rsidDel="00000000" w:rsidP="00000000" w:rsidRDefault="00000000" w:rsidRPr="00000000" w14:paraId="00000293">
            <w:pPr>
              <w:rPr>
                <w:color w:val="000000"/>
              </w:rPr>
            </w:pPr>
            <w:r w:rsidDel="00000000" w:rsidR="00000000" w:rsidRPr="00000000">
              <w:rPr>
                <w:color w:val="000000"/>
                <w:rtl w:val="0"/>
              </w:rPr>
              <w:t xml:space="preserve">Operating system Windows 10 Home 64bit</w:t>
            </w:r>
          </w:p>
          <w:p w:rsidR="00000000" w:rsidDel="00000000" w:rsidP="00000000" w:rsidRDefault="00000000" w:rsidRPr="00000000" w14:paraId="00000294">
            <w:pPr>
              <w:rPr>
                <w:color w:val="000000"/>
              </w:rPr>
            </w:pPr>
            <w:r w:rsidDel="00000000" w:rsidR="00000000" w:rsidRPr="00000000">
              <w:rPr>
                <w:color w:val="000000"/>
                <w:rtl w:val="0"/>
              </w:rPr>
              <w:t xml:space="preserve">Generation of Intel processor</w:t>
            </w:r>
          </w:p>
          <w:p w:rsidR="00000000" w:rsidDel="00000000" w:rsidP="00000000" w:rsidRDefault="00000000" w:rsidRPr="00000000" w14:paraId="00000295">
            <w:pPr>
              <w:rPr>
                <w:color w:val="000000"/>
              </w:rPr>
            </w:pPr>
            <w:r w:rsidDel="00000000" w:rsidR="00000000" w:rsidRPr="00000000">
              <w:rPr>
                <w:color w:val="000000"/>
                <w:rtl w:val="0"/>
              </w:rPr>
              <w:t xml:space="preserve">10th Comet Lake</w:t>
            </w:r>
          </w:p>
          <w:p w:rsidR="00000000" w:rsidDel="00000000" w:rsidP="00000000" w:rsidRDefault="00000000" w:rsidRPr="00000000" w14:paraId="00000296">
            <w:pPr>
              <w:rPr>
                <w:color w:val="000000"/>
              </w:rPr>
            </w:pPr>
            <w:r w:rsidDel="00000000" w:rsidR="00000000" w:rsidRPr="00000000">
              <w:rPr>
                <w:color w:val="000000"/>
                <w:rtl w:val="0"/>
              </w:rPr>
              <w:t xml:space="preserve">RAM size 8 GB</w:t>
            </w:r>
          </w:p>
          <w:p w:rsidR="00000000" w:rsidDel="00000000" w:rsidP="00000000" w:rsidRDefault="00000000" w:rsidRPr="00000000" w14:paraId="00000297">
            <w:pPr>
              <w:rPr>
                <w:color w:val="000000"/>
              </w:rPr>
            </w:pPr>
            <w:r w:rsidDel="00000000" w:rsidR="00000000" w:rsidRPr="00000000">
              <w:rPr>
                <w:color w:val="000000"/>
                <w:rtl w:val="0"/>
              </w:rPr>
              <w:t xml:space="preserve">min 2 x USB Port</w:t>
            </w:r>
          </w:p>
          <w:p w:rsidR="00000000" w:rsidDel="00000000" w:rsidP="00000000" w:rsidRDefault="00000000" w:rsidRPr="00000000" w14:paraId="00000298">
            <w:pPr>
              <w:rPr>
                <w:color w:val="000000"/>
              </w:rPr>
            </w:pPr>
            <w:r w:rsidDel="00000000" w:rsidR="00000000" w:rsidRPr="00000000">
              <w:rPr>
                <w:color w:val="000000"/>
                <w:rtl w:val="0"/>
              </w:rPr>
              <w:t xml:space="preserve">1 x USB -C</w:t>
            </w:r>
          </w:p>
          <w:p w:rsidR="00000000" w:rsidDel="00000000" w:rsidP="00000000" w:rsidRDefault="00000000" w:rsidRPr="00000000" w14:paraId="00000299">
            <w:pPr>
              <w:rPr>
                <w:color w:val="000000"/>
              </w:rPr>
            </w:pPr>
            <w:r w:rsidDel="00000000" w:rsidR="00000000" w:rsidRPr="00000000">
              <w:rPr>
                <w:color w:val="000000"/>
                <w:rtl w:val="0"/>
              </w:rPr>
              <w:t xml:space="preserve">1 x HDMI port</w:t>
            </w:r>
          </w:p>
          <w:p w:rsidR="00000000" w:rsidDel="00000000" w:rsidP="00000000" w:rsidRDefault="00000000" w:rsidRPr="00000000" w14:paraId="0000029A">
            <w:pPr>
              <w:rPr>
                <w:color w:val="000000"/>
              </w:rPr>
            </w:pPr>
            <w:r w:rsidDel="00000000" w:rsidR="00000000" w:rsidRPr="00000000">
              <w:rPr>
                <w:color w:val="000000"/>
                <w:rtl w:val="0"/>
              </w:rPr>
              <w:t xml:space="preserve">Wireless 802.11 a/b/g/n/ac</w:t>
            </w:r>
          </w:p>
          <w:p w:rsidR="00000000" w:rsidDel="00000000" w:rsidP="00000000" w:rsidRDefault="00000000" w:rsidRPr="00000000" w14:paraId="0000029B">
            <w:pPr>
              <w:rPr>
                <w:color w:val="000000"/>
              </w:rPr>
            </w:pPr>
            <w:r w:rsidDel="00000000" w:rsidR="00000000" w:rsidRPr="00000000">
              <w:rPr>
                <w:color w:val="000000"/>
                <w:rtl w:val="0"/>
              </w:rPr>
              <w:t xml:space="preserve">Bluetooth min 5</w:t>
            </w:r>
          </w:p>
          <w:p w:rsidR="00000000" w:rsidDel="00000000" w:rsidP="00000000" w:rsidRDefault="00000000" w:rsidRPr="00000000" w14:paraId="0000029C">
            <w:pPr>
              <w:rPr>
                <w:color w:val="000000"/>
              </w:rPr>
            </w:pPr>
            <w:r w:rsidDel="00000000" w:rsidR="00000000" w:rsidRPr="00000000">
              <w:rPr>
                <w:color w:val="000000"/>
                <w:rtl w:val="0"/>
              </w:rPr>
              <w:t xml:space="preserve">Warranty: min 1 Yr Onsite/NBD/ Accidental protection</w:t>
            </w:r>
          </w:p>
        </w:tc>
        <w:tc>
          <w:tcPr>
            <w:shd w:fill="auto" w:val="clear"/>
            <w:vAlign w:val="center"/>
          </w:tcPr>
          <w:p w:rsidR="00000000" w:rsidDel="00000000" w:rsidP="00000000" w:rsidRDefault="00000000" w:rsidRPr="00000000" w14:paraId="0000029D">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-41272</wp:posOffset>
                  </wp:positionH>
                  <wp:positionV relativeFrom="paragraph">
                    <wp:posOffset>181610</wp:posOffset>
                  </wp:positionV>
                  <wp:extent cx="800100" cy="723900"/>
                  <wp:effectExtent b="0" l="0" r="0" t="0"/>
                  <wp:wrapNone/>
                  <wp:docPr descr="Ноутбук Honor MagicBook X 15 (BBR-WAI9A) Space Grey - изображение 1" id="16241" name="image12.jpg"/>
                  <a:graphic>
                    <a:graphicData uri="http://schemas.openxmlformats.org/drawingml/2006/picture">
                      <pic:pic>
                        <pic:nvPicPr>
                          <pic:cNvPr descr="Ноутбук Honor MagicBook X 15 (BBR-WAI9A) Space Grey - изображение 1" id="0" name="image12.jpg"/>
                          <pic:cNvPicPr preferRelativeResize="0"/>
                        </pic:nvPicPr>
                        <pic:blipFill>
                          <a:blip r:embed="rId30"/>
                          <a:srcRect b="0" l="0" r="0" t="0"/>
                          <a:stretch>
                            <a:fillRect/>
                          </a:stretch>
                        </pic:blipFill>
                        <pic:spPr>
                          <a:xfrm>
                            <a:off x="0" y="0"/>
                            <a:ext cx="800100" cy="723900"/>
                          </a:xfrm>
                          <a:prstGeom prst="rect"/>
                          <a:ln/>
                        </pic:spPr>
                      </pic:pic>
                    </a:graphicData>
                  </a:graphic>
                </wp:anchor>
              </w:drawing>
            </w:r>
          </w:p>
        </w:tc>
        <w:tc>
          <w:tcPr>
            <w:shd w:fill="auto" w:val="clear"/>
            <w:vAlign w:val="center"/>
          </w:tcPr>
          <w:p w:rsidR="00000000" w:rsidDel="00000000" w:rsidP="00000000" w:rsidRDefault="00000000" w:rsidRPr="00000000" w14:paraId="0000029E">
            <w:pPr>
              <w:jc w:val="right"/>
              <w:rPr>
                <w:color w:val="000000"/>
              </w:rPr>
            </w:pPr>
            <w:r w:rsidDel="00000000" w:rsidR="00000000" w:rsidRPr="00000000">
              <w:rPr>
                <w:color w:val="000000"/>
                <w:rtl w:val="0"/>
              </w:rPr>
              <w:t xml:space="preserve">14</w:t>
            </w:r>
          </w:p>
        </w:tc>
      </w:tr>
      <w:tr>
        <w:trPr>
          <w:cantSplit w:val="0"/>
          <w:trHeight w:val="1440" w:hRule="atLeast"/>
          <w:tblHeader w:val="0"/>
        </w:trPr>
        <w:tc>
          <w:tcPr>
            <w:shd w:fill="auto" w:val="clear"/>
            <w:vAlign w:val="center"/>
          </w:tcPr>
          <w:p w:rsidR="00000000" w:rsidDel="00000000" w:rsidP="00000000" w:rsidRDefault="00000000" w:rsidRPr="00000000" w14:paraId="0000029F">
            <w:pPr>
              <w:rPr>
                <w:color w:val="000000"/>
              </w:rPr>
            </w:pPr>
            <w:r w:rsidDel="00000000" w:rsidR="00000000" w:rsidRPr="00000000">
              <w:rPr>
                <w:color w:val="000000"/>
                <w:rtl w:val="0"/>
              </w:rPr>
              <w:t xml:space="preserve">003</w:t>
            </w:r>
          </w:p>
        </w:tc>
        <w:tc>
          <w:tcPr>
            <w:shd w:fill="auto" w:val="clear"/>
            <w:vAlign w:val="center"/>
          </w:tcPr>
          <w:p w:rsidR="00000000" w:rsidDel="00000000" w:rsidP="00000000" w:rsidRDefault="00000000" w:rsidRPr="00000000" w14:paraId="000002A0">
            <w:pPr>
              <w:rPr>
                <w:color w:val="000000"/>
              </w:rPr>
            </w:pPr>
            <w:r w:rsidDel="00000000" w:rsidR="00000000" w:rsidRPr="00000000">
              <w:rPr>
                <w:color w:val="000000"/>
                <w:rtl w:val="0"/>
              </w:rPr>
              <w:t xml:space="preserve">All-In-One desktop PC</w:t>
            </w:r>
          </w:p>
        </w:tc>
        <w:tc>
          <w:tcPr>
            <w:shd w:fill="auto" w:val="clear"/>
            <w:vAlign w:val="center"/>
          </w:tcPr>
          <w:p w:rsidR="00000000" w:rsidDel="00000000" w:rsidP="00000000" w:rsidRDefault="00000000" w:rsidRPr="00000000" w14:paraId="000002A1">
            <w:pPr>
              <w:rPr>
                <w:color w:val="000000"/>
              </w:rPr>
            </w:pPr>
            <w:r w:rsidDel="00000000" w:rsidR="00000000" w:rsidRPr="00000000">
              <w:rPr>
                <w:color w:val="000000"/>
                <w:rtl w:val="0"/>
              </w:rPr>
              <w:t xml:space="preserve">Screen 21.5 "" IPS (1920x1080) Full HD / AMD Athlon Silver 3050U (2.3 - 3.2 GHz) / RAM 8 GB / SSD 256 GB / AMD Radeon Graphics / DVD +/- RW / LAN / Wi-Fi / Bluetooth / webcam / card reader / Windows 10 Home 64bit / 5.7 kg / white / mouse + keyboard</w:t>
              <w:br w:type="textWrapping"/>
              <w:t xml:space="preserve">CPU</w:t>
              <w:br w:type="textWrapping"/>
              <w:t xml:space="preserve">AMD Athlon Silver 3050U Dual Core (2.3 - 3.2 GHz)</w:t>
              <w:br w:type="textWrapping"/>
              <w:t xml:space="preserve">RAM 8 GB</w:t>
              <w:br w:type="textWrapping"/>
              <w:t xml:space="preserve">Ports</w:t>
              <w:br w:type="textWrapping"/>
              <w:t xml:space="preserve">Behind:</w:t>
              <w:br w:type="textWrapping"/>
              <w:t xml:space="preserve">2 x USB 3.2 Gen 1</w:t>
              <w:br w:type="textWrapping"/>
              <w:t xml:space="preserve">2 x USB 2.0</w:t>
              <w:br w:type="textWrapping"/>
              <w:t xml:space="preserve">1 x HDMI</w:t>
              <w:br w:type="textWrapping"/>
              <w:t xml:space="preserve">1 x LAN (RJ-45)</w:t>
              <w:br w:type="textWrapping"/>
              <w:t xml:space="preserve">Headphone / microphone combo audio jack</w:t>
              <w:br w:type="textWrapping"/>
              <w:br w:type="textWrapping"/>
              <w:t xml:space="preserve">Bottom:</w:t>
              <w:br w:type="textWrapping"/>
              <w:t xml:space="preserve">Card reader</w:t>
              <w:br w:type="textWrapping"/>
              <w:t xml:space="preserve">Power supply unit 65 W (external power supply unit)</w:t>
              <w:br w:type="textWrapping"/>
              <w:t xml:space="preserve">AMD Radeon Graphics</w:t>
              <w:br w:type="textWrapping"/>
              <w:t xml:space="preserve">Pre-installed software Windows 10 Home 64bit</w:t>
              <w:br w:type="textWrapping"/>
              <w:t xml:space="preserve">Dimensions 490.3 x 380.74 x 204.51 mm</w:t>
              <w:br w:type="textWrapping"/>
              <w:t xml:space="preserve">Weight 5.7 kg</w:t>
              <w:br w:type="textWrapping"/>
              <w:t xml:space="preserve">Contents of delivery</w:t>
              <w:br w:type="textWrapping"/>
              <w:t xml:space="preserve">All-In-One desktop PC</w:t>
              <w:br w:type="textWrapping"/>
              <w:t xml:space="preserve">Wired keyboard</w:t>
              <w:br w:type="textWrapping"/>
              <w:t xml:space="preserve">Wired mouse</w:t>
              <w:br w:type="textWrapping"/>
              <w:t xml:space="preserve">Power Supply</w:t>
              <w:br w:type="textWrapping"/>
              <w:t xml:space="preserve">Documentation</w:t>
              <w:br w:type="textWrapping"/>
              <w:t xml:space="preserve">Additional features</w:t>
              <w:br w:type="textWrapping"/>
              <w:t xml:space="preserve">5MP pop-up camera with built-in dual array digital microphones</w:t>
              <w:br w:type="textWrapping"/>
              <w:t xml:space="preserve">SSD 256 GB</w:t>
              <w:br w:type="textWrapping"/>
              <w:t xml:space="preserve">Display 21.5 "" Full HD (1920x1080)</w:t>
              <w:br w:type="textWrapping"/>
              <w:t xml:space="preserve">Graphics card type Integrated</w:t>
              <w:br w:type="textWrapping"/>
              <w:t xml:space="preserve">Pre-installed WiFi module Yes</w:t>
              <w:br w:type="textWrapping"/>
              <w:t xml:space="preserve">Optical drive DVD +/- RW</w:t>
              <w:br w:type="textWrapping"/>
              <w:t xml:space="preserve">GPU manufacturer AMD</w:t>
              <w:br w:type="textWrapping"/>
              <w:t xml:space="preserve">White color</w:t>
              <w:br w:type="textWrapping"/>
              <w:t xml:space="preserve">Core frequency 2.3</w:t>
              <w:br w:type="textWrapping"/>
              <w:t xml:space="preserve">Matrix type IPS</w:t>
              <w:br w:type="textWrapping"/>
              <w:t xml:space="preserve">VESA mountable - No VESA mountable</w:t>
              <w:br w:type="textWrapping"/>
              <w:t xml:space="preserve">Additionally</w:t>
              <w:br w:type="textWrapping"/>
              <w:t xml:space="preserve">Built-in web-camera</w:t>
              <w:br w:type="textWrapping"/>
              <w:t xml:space="preserve">Built-in speakers</w:t>
              <w:br w:type="textWrapping"/>
              <w:t xml:space="preserve">Built-in microphone</w:t>
              <w:br w:type="textWrapping"/>
              <w:t xml:space="preserve">Card reader</w:t>
              <w:br w:type="textWrapping"/>
              <w:t xml:space="preserve">12 months warranty</w:t>
              <w:br w:type="textWrapping"/>
              <w:t xml:space="preserve">Resolution 1920 x 1080</w:t>
              <w:br w:type="textWrapping"/>
              <w:t xml:space="preserve">Network interface 1 Gbps</w:t>
            </w:r>
          </w:p>
        </w:tc>
        <w:tc>
          <w:tcPr>
            <w:shd w:fill="auto" w:val="clear"/>
            <w:vAlign w:val="center"/>
          </w:tcPr>
          <w:p w:rsidR="00000000" w:rsidDel="00000000" w:rsidP="00000000" w:rsidRDefault="00000000" w:rsidRPr="00000000" w14:paraId="000002A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-47622</wp:posOffset>
                  </wp:positionH>
                  <wp:positionV relativeFrom="paragraph">
                    <wp:posOffset>-442590</wp:posOffset>
                  </wp:positionV>
                  <wp:extent cx="781050" cy="628650"/>
                  <wp:effectExtent b="0" l="0" r="0" t="0"/>
                  <wp:wrapNone/>
                  <wp:docPr descr="Моноблок HP AiO 205 G4 22 Windows 10 Home (9US07EA) White - изображение 1" id="16268" name="image34.jpg"/>
                  <a:graphic>
                    <a:graphicData uri="http://schemas.openxmlformats.org/drawingml/2006/picture">
                      <pic:pic>
                        <pic:nvPicPr>
                          <pic:cNvPr descr="Моноблок HP AiO 205 G4 22 Windows 10 Home (9US07EA) White - изображение 1" id="0" name="image34.jpg"/>
                          <pic:cNvPicPr preferRelativeResize="0"/>
                        </pic:nvPicPr>
                        <pic:blipFill>
                          <a:blip r:embed="rId31"/>
                          <a:srcRect b="0" l="0" r="0" t="0"/>
                          <a:stretch>
                            <a:fillRect/>
                          </a:stretch>
                        </pic:blipFill>
                        <pic:spPr>
                          <a:xfrm>
                            <a:off x="0" y="0"/>
                            <a:ext cx="781050" cy="628650"/>
                          </a:xfrm>
                          <a:prstGeom prst="rect"/>
                          <a:ln/>
                        </pic:spPr>
                      </pic:pic>
                    </a:graphicData>
                  </a:graphic>
                </wp:anchor>
              </w:drawing>
            </w:r>
          </w:p>
        </w:tc>
        <w:tc>
          <w:tcPr>
            <w:shd w:fill="auto" w:val="clear"/>
            <w:vAlign w:val="center"/>
          </w:tcPr>
          <w:p w:rsidR="00000000" w:rsidDel="00000000" w:rsidP="00000000" w:rsidRDefault="00000000" w:rsidRPr="00000000" w14:paraId="000002A3">
            <w:pPr>
              <w:jc w:val="right"/>
              <w:rPr>
                <w:color w:val="000000"/>
              </w:rPr>
            </w:pPr>
            <w:r w:rsidDel="00000000" w:rsidR="00000000" w:rsidRPr="00000000">
              <w:rPr>
                <w:color w:val="000000"/>
                <w:rtl w:val="0"/>
              </w:rPr>
              <w:t xml:space="preserve">9</w:t>
            </w:r>
          </w:p>
        </w:tc>
      </w:tr>
      <w:tr>
        <w:trPr>
          <w:cantSplit w:val="0"/>
          <w:trHeight w:val="1440" w:hRule="atLeast"/>
          <w:tblHeader w:val="0"/>
        </w:trPr>
        <w:tc>
          <w:tcPr>
            <w:shd w:fill="auto" w:val="clear"/>
            <w:vAlign w:val="center"/>
          </w:tcPr>
          <w:p w:rsidR="00000000" w:rsidDel="00000000" w:rsidP="00000000" w:rsidRDefault="00000000" w:rsidRPr="00000000" w14:paraId="000002A4">
            <w:pPr>
              <w:rPr>
                <w:color w:val="000000"/>
              </w:rPr>
            </w:pPr>
            <w:r w:rsidDel="00000000" w:rsidR="00000000" w:rsidRPr="00000000">
              <w:rPr>
                <w:color w:val="000000"/>
                <w:rtl w:val="0"/>
              </w:rPr>
              <w:t xml:space="preserve">004</w:t>
            </w:r>
          </w:p>
        </w:tc>
        <w:tc>
          <w:tcPr>
            <w:shd w:fill="auto" w:val="clear"/>
            <w:vAlign w:val="center"/>
          </w:tcPr>
          <w:p w:rsidR="00000000" w:rsidDel="00000000" w:rsidP="00000000" w:rsidRDefault="00000000" w:rsidRPr="00000000" w14:paraId="000002A5">
            <w:pPr>
              <w:rPr>
                <w:color w:val="000000"/>
              </w:rPr>
            </w:pPr>
            <w:r w:rsidDel="00000000" w:rsidR="00000000" w:rsidRPr="00000000">
              <w:rPr>
                <w:color w:val="000000"/>
                <w:rtl w:val="0"/>
              </w:rPr>
              <w:t xml:space="preserve">TVset</w:t>
            </w:r>
          </w:p>
        </w:tc>
        <w:tc>
          <w:tcPr>
            <w:shd w:fill="auto" w:val="clear"/>
            <w:vAlign w:val="center"/>
          </w:tcPr>
          <w:p w:rsidR="00000000" w:rsidDel="00000000" w:rsidP="00000000" w:rsidRDefault="00000000" w:rsidRPr="00000000" w14:paraId="000002A6">
            <w:pPr>
              <w:rPr>
                <w:color w:val="000000"/>
              </w:rPr>
            </w:pPr>
            <w:r w:rsidDel="00000000" w:rsidR="00000000" w:rsidRPr="00000000">
              <w:rPr>
                <w:color w:val="000000"/>
                <w:rtl w:val="0"/>
              </w:rPr>
              <w:t xml:space="preserve">Screen diagonal 32 ""</w:t>
              <w:br w:type="textWrapping"/>
              <w:t xml:space="preserve">Smart TV support - with Smart TV</w:t>
              <w:br w:type="textWrapping"/>
              <w:t xml:space="preserve">Resolution 1366x768</w:t>
              <w:br w:type="textWrapping"/>
              <w:t xml:space="preserve">Year of issue 2020</w:t>
              <w:br w:type="textWrapping"/>
              <w:t xml:space="preserve">Screen shape Flat</w:t>
              <w:br w:type="textWrapping"/>
              <w:t xml:space="preserve">Frame color Basalt</w:t>
              <w:br w:type="textWrapping"/>
              <w:t xml:space="preserve">Purpose In the bedroom</w:t>
              <w:br w:type="textWrapping"/>
              <w:t xml:space="preserve">Sound output power, W 2 x 8</w:t>
              <w:br w:type="textWrapping"/>
              <w:t xml:space="preserve">Android operating system</w:t>
              <w:br w:type="textWrapping"/>
              <w:t xml:space="preserve">Technologies</w:t>
              <w:br w:type="textWrapping"/>
              <w:t xml:space="preserve">Bluetooth</w:t>
              <w:br w:type="textWrapping"/>
              <w:t xml:space="preserve">HDR</w:t>
              <w:br w:type="textWrapping"/>
              <w:t xml:space="preserve">WI-Fi</w:t>
              <w:br w:type="textWrapping"/>
              <w:t xml:space="preserve">Response time 10 ms</w:t>
              <w:br w:type="textWrapping"/>
              <w:t xml:space="preserve">Digital tuner bands</w:t>
              <w:br w:type="textWrapping"/>
              <w:t xml:space="preserve">DVB-C</w:t>
              <w:br w:type="textWrapping"/>
              <w:t xml:space="preserve">DVB-T2</w:t>
              <w:br w:type="textWrapping"/>
              <w:t xml:space="preserve">Screen coverage</w:t>
              <w:br w:type="textWrapping"/>
              <w:t xml:space="preserve">Matt</w:t>
              <w:br w:type="textWrapping"/>
              <w:t xml:space="preserve">VESA</w:t>
              <w:br w:type="textWrapping"/>
              <w:t xml:space="preserve">200x100 mm</w:t>
              <w:br w:type="textWrapping"/>
              <w:t xml:space="preserve">additional characteristics</w:t>
              <w:br w:type="textWrapping"/>
              <w:t xml:space="preserve">Uniformity +</w:t>
              <w:br w:type="textWrapping"/>
              <w:t xml:space="preserve">HDMI ARC</w:t>
              <w:br w:type="textWrapping"/>
              <w:t xml:space="preserve">HDMI CEC</w:t>
              <w:br w:type="textWrapping"/>
              <w:t xml:space="preserve">Contrast Super Contrast Control</w:t>
              <w:br w:type="textWrapping"/>
              <w:t xml:space="preserve">Supported formats</w:t>
              <w:br w:type="textWrapping"/>
              <w:t xml:space="preserve">AVI, MKV, MP4, MOV, VOB, DAT, FLV, MPG, ASF, WMV, TS, TP, TRP, M2T, M2V, M2TS, M4V, MPEG, OGM, 3GP, MJPEG and others</w:t>
              <w:br w:type="textWrapping"/>
              <w:t xml:space="preserve">Image Processor A.C.E Pro Engine</w:t>
              <w:br w:type="textWrapping"/>
              <w:t xml:space="preserve">Additional connectors (ports)</w:t>
              <w:br w:type="textWrapping"/>
              <w:t xml:space="preserve">2 x USB</w:t>
              <w:br w:type="textWrapping"/>
              <w:t xml:space="preserve">3 x HDMI</w:t>
              <w:br w:type="textWrapping"/>
              <w:t xml:space="preserve">CI (PCMCIA) slot</w:t>
              <w:br w:type="textWrapping"/>
              <w:t xml:space="preserve">1 x 3.5 audio input</w:t>
              <w:br w:type="textWrapping"/>
              <w:t xml:space="preserve">1 x RCA</w:t>
              <w:br w:type="textWrapping"/>
              <w:t xml:space="preserve">1 x optical audio output</w:t>
              <w:br w:type="textWrapping"/>
              <w:t xml:space="preserve">Color system (standards supported)</w:t>
              <w:br w:type="textWrapping"/>
              <w:t xml:space="preserve">PAL B \ G, PAL I, PAL D \ K, SECAM B \ G, SECAM D \ K, NTSC</w:t>
              <w:br w:type="textWrapping"/>
              <w:t xml:space="preserve">Viewing angle 178 ° / 178 °</w:t>
              <w:br w:type="textWrapping"/>
              <w:t xml:space="preserve">Energy consumption Class A</w:t>
              <w:br w:type="textWrapping"/>
              <w:t xml:space="preserve">12 months warranty</w:t>
              <w:br w:type="textWrapping"/>
              <w:t xml:space="preserve">Dimensions with stand 730 x 467 x 180 mm</w:t>
              <w:br w:type="textWrapping"/>
              <w:t xml:space="preserve">Dimensions without stand 730 x 427 x 68 mm</w:t>
              <w:br w:type="textWrapping"/>
              <w:t xml:space="preserve">Set Weight with Stand 4.3 kg</w:t>
              <w:br w:type="textWrapping"/>
              <w:t xml:space="preserve">Set Weight without Stand 4.2 kg</w:t>
              <w:br w:type="textWrapping"/>
              <w:t xml:space="preserve">Contents of delivery</w:t>
              <w:br w:type="textWrapping"/>
              <w:t xml:space="preserve">Television</w:t>
              <w:br w:type="textWrapping"/>
              <w:t xml:space="preserve">Stand</w:t>
              <w:br w:type="textWrapping"/>
              <w:t xml:space="preserve">Remote control (with batteries)</w:t>
              <w:br w:type="textWrapping"/>
              <w:t xml:space="preserve">Instructions</w:t>
              <w:br w:type="textWrapping"/>
              <w:t xml:space="preserve">Warranty card</w:t>
            </w:r>
          </w:p>
        </w:tc>
        <w:tc>
          <w:tcPr>
            <w:tcBorders>
              <w:bottom w:color="000000" w:space="0" w:sz="4" w:val="single"/>
            </w:tcBorders>
            <w:shd w:fill="auto" w:val="clear"/>
            <w:vAlign w:val="center"/>
          </w:tcPr>
          <w:p w:rsidR="00000000" w:rsidDel="00000000" w:rsidP="00000000" w:rsidRDefault="00000000" w:rsidRPr="00000000" w14:paraId="000002A7">
            <w:pPr>
              <w:rPr>
                <w:color w:val="000000"/>
              </w:rPr>
            </w:pPr>
            <w:r w:rsidDel="00000000" w:rsidR="00000000" w:rsidRPr="00000000">
              <w:rPr>
                <w:color w:val="000000"/>
              </w:rPr>
              <w:drawing>
                <wp:inline distB="0" distT="0" distL="0" distR="0">
                  <wp:extent cx="912354" cy="710399"/>
                  <wp:effectExtent b="0" l="0" r="0" t="0"/>
                  <wp:docPr id="16414" name="image209.png"/>
                  <a:graphic>
                    <a:graphicData uri="http://schemas.openxmlformats.org/drawingml/2006/picture">
                      <pic:pic>
                        <pic:nvPicPr>
                          <pic:cNvPr id="0" name="image209.png"/>
                          <pic:cNvPicPr preferRelativeResize="0"/>
                        </pic:nvPicPr>
                        <pic:blipFill>
                          <a:blip r:embed="rId32"/>
                          <a:srcRect b="0" l="0" r="0" t="0"/>
                          <a:stretch>
                            <a:fillRect/>
                          </a:stretch>
                        </pic:blipFill>
                        <pic:spPr>
                          <a:xfrm>
                            <a:off x="0" y="0"/>
                            <a:ext cx="912354" cy="710399"/>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2A8">
            <w:pPr>
              <w:jc w:val="right"/>
              <w:rPr>
                <w:color w:val="000000"/>
              </w:rPr>
            </w:pPr>
            <w:r w:rsidDel="00000000" w:rsidR="00000000" w:rsidRPr="00000000">
              <w:rPr>
                <w:color w:val="000000"/>
                <w:rtl w:val="0"/>
              </w:rPr>
              <w:t xml:space="preserve">4</w:t>
            </w:r>
          </w:p>
        </w:tc>
      </w:tr>
      <w:tr>
        <w:trPr>
          <w:cantSplit w:val="0"/>
          <w:trHeight w:val="1440" w:hRule="atLeast"/>
          <w:tblHeader w:val="0"/>
        </w:trPr>
        <w:tc>
          <w:tcPr>
            <w:shd w:fill="auto" w:val="clear"/>
            <w:vAlign w:val="center"/>
          </w:tcPr>
          <w:p w:rsidR="00000000" w:rsidDel="00000000" w:rsidP="00000000" w:rsidRDefault="00000000" w:rsidRPr="00000000" w14:paraId="000002A9">
            <w:pPr>
              <w:rPr>
                <w:color w:val="000000"/>
              </w:rPr>
            </w:pPr>
            <w:r w:rsidDel="00000000" w:rsidR="00000000" w:rsidRPr="00000000">
              <w:rPr>
                <w:color w:val="000000"/>
                <w:rtl w:val="0"/>
              </w:rPr>
              <w:t xml:space="preserve">005</w:t>
            </w:r>
          </w:p>
        </w:tc>
        <w:tc>
          <w:tcPr>
            <w:shd w:fill="auto" w:val="clear"/>
            <w:vAlign w:val="center"/>
          </w:tcPr>
          <w:p w:rsidR="00000000" w:rsidDel="00000000" w:rsidP="00000000" w:rsidRDefault="00000000" w:rsidRPr="00000000" w14:paraId="000002AA">
            <w:pPr>
              <w:rPr>
                <w:color w:val="000000"/>
              </w:rPr>
            </w:pPr>
            <w:r w:rsidDel="00000000" w:rsidR="00000000" w:rsidRPr="00000000">
              <w:rPr>
                <w:color w:val="000000"/>
                <w:rtl w:val="0"/>
              </w:rPr>
              <w:t xml:space="preserve">Tablet</w:t>
            </w:r>
          </w:p>
        </w:tc>
        <w:tc>
          <w:tcPr>
            <w:tcBorders>
              <w:right w:color="000000" w:space="0" w:sz="4" w:val="single"/>
            </w:tcBorders>
            <w:shd w:fill="auto" w:val="clear"/>
            <w:vAlign w:val="center"/>
          </w:tcPr>
          <w:p w:rsidR="00000000" w:rsidDel="00000000" w:rsidP="00000000" w:rsidRDefault="00000000" w:rsidRPr="00000000" w14:paraId="000002AB">
            <w:pPr>
              <w:rPr>
                <w:color w:val="000000"/>
              </w:rPr>
            </w:pPr>
            <w:r w:rsidDel="00000000" w:rsidR="00000000" w:rsidRPr="00000000">
              <w:rPr>
                <w:color w:val="000000"/>
                <w:rtl w:val="0"/>
              </w:rPr>
              <w:t xml:space="preserve">Screen diagonal 10.3 ""</w:t>
              <w:br w:type="textWrapping"/>
              <w:t xml:space="preserve">RAM 4 GB</w:t>
              <w:br w:type="textWrapping"/>
              <w:t xml:space="preserve">Wireless capabilities</w:t>
              <w:br w:type="textWrapping"/>
              <w:t xml:space="preserve">Bluetooth</w:t>
              <w:br w:type="textWrapping"/>
              <w:t xml:space="preserve">Wi-Fi</w:t>
              <w:br w:type="textWrapping"/>
              <w:t xml:space="preserve">Built-in memory 64 GB</w:t>
              <w:br w:type="textWrapping"/>
              <w:t xml:space="preserve">Operating system Android 10.0</w:t>
              <w:br w:type="textWrapping"/>
              <w:t xml:space="preserve">Screen resolution 1920x1200</w:t>
              <w:br w:type="textWrapping"/>
              <w:t xml:space="preserve">Number of cores 8</w:t>
              <w:br w:type="textWrapping"/>
              <w:t xml:space="preserve">MediaTek Helio P22T processor </w:t>
            </w:r>
            <w:r w:rsidDel="00000000" w:rsidR="00000000" w:rsidRPr="00000000">
              <w:rPr>
                <w:rtl w:val="0"/>
              </w:rPr>
              <w:t xml:space="preserve">or equivalent</w:t>
            </w:r>
            <w:r w:rsidDel="00000000" w:rsidR="00000000" w:rsidRPr="00000000">
              <w:rPr>
                <w:color w:val="000000"/>
                <w:rtl w:val="0"/>
              </w:rPr>
              <w:t xml:space="preserve"> (2.3 GHz)</w:t>
              <w:br w:type="textWrapping"/>
              <w:t xml:space="preserve">Navigation System No</w:t>
              <w:br w:type="textWrapping"/>
              <w:t xml:space="preserve">Matrix type IPS</w:t>
              <w:br w:type="textWrapping"/>
              <w:t xml:space="preserve">Color Platinum</w:t>
              <w:br w:type="textWrapping"/>
              <w:t xml:space="preserve">Front camera 5 MP</w:t>
              <w:br w:type="textWrapping"/>
              <w:t xml:space="preserve">MicroSD card support</w:t>
              <w:br w:type="textWrapping"/>
              <w:t xml:space="preserve">Main camera 8 MP</w:t>
              <w:br w:type="textWrapping"/>
              <w:t xml:space="preserve">Maximum capacity of memory cards 256 GB</w:t>
              <w:br w:type="textWrapping"/>
              <w:t xml:space="preserve">Built-in 3G module No</w:t>
              <w:br w:type="textWrapping"/>
              <w:t xml:space="preserve">Calling capability No</w:t>
              <w:br w:type="textWrapping"/>
              <w:t xml:space="preserve">Number of SIM cards None</w:t>
              <w:br w:type="textWrapping"/>
              <w:t xml:space="preserve">Refresh rate 60 Hz</w:t>
              <w:br w:type="textWrapping"/>
              <w:t xml:space="preserve">Connectors</w:t>
              <w:br w:type="textWrapping"/>
              <w:t xml:space="preserve">USB Type-C</w:t>
              <w:br w:type="textWrapping"/>
              <w:t xml:space="preserve">3.5mm jack</w:t>
              <w:br w:type="textWrapping"/>
              <w:t xml:space="preserve">Body material Metal</w:t>
              <w:br w:type="textWrapping"/>
              <w:t xml:space="preserve">Additional functions OTG support</w:t>
              <w:br w:type="textWrapping"/>
              <w:t xml:space="preserve">additional characteristics</w:t>
              <w:br w:type="textWrapping"/>
              <w:t xml:space="preserve">Two front stereo speakers</w:t>
              <w:br w:type="textWrapping"/>
              <w:t xml:space="preserve">Dolby Atmos support</w:t>
              <w:br w:type="textWrapping"/>
              <w:t xml:space="preserve">Accelerometer</w:t>
              <w:br w:type="textWrapping"/>
              <w:t xml:space="preserve">FM radio</w:t>
              <w:br w:type="textWrapping"/>
              <w:t xml:space="preserve">Battery Li-polymer, 5000 mAh</w:t>
              <w:br w:type="textWrapping"/>
              <w:t xml:space="preserve">Web surfing time: 9 hours</w:t>
              <w:br w:type="textWrapping"/>
              <w:t xml:space="preserve">Video playback time: 8.5 hours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C">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57153</wp:posOffset>
                  </wp:positionH>
                  <wp:positionV relativeFrom="paragraph">
                    <wp:posOffset>0</wp:posOffset>
                  </wp:positionV>
                  <wp:extent cx="571500" cy="901700"/>
                  <wp:effectExtent b="0" l="0" r="0" t="0"/>
                  <wp:wrapNone/>
                  <wp:docPr descr="Планшет Lenovo Tab M10 Plus FHD 4/64GB WiFi Platinum Grey (ZA5T0029UA) - изображение 1" id="16372" name="image156.jpg"/>
                  <a:graphic>
                    <a:graphicData uri="http://schemas.openxmlformats.org/drawingml/2006/picture">
                      <pic:pic>
                        <pic:nvPicPr>
                          <pic:cNvPr descr="Планшет Lenovo Tab M10 Plus FHD 4/64GB WiFi Platinum Grey (ZA5T0029UA) - изображение 1" id="0" name="image156.jpg"/>
                          <pic:cNvPicPr preferRelativeResize="0"/>
                        </pic:nvPicPr>
                        <pic:blipFill>
                          <a:blip r:embed="rId33"/>
                          <a:srcRect b="0" l="0" r="0" t="0"/>
                          <a:stretch>
                            <a:fillRect/>
                          </a:stretch>
                        </pic:blipFill>
                        <pic:spPr>
                          <a:xfrm>
                            <a:off x="0" y="0"/>
                            <a:ext cx="571500" cy="901700"/>
                          </a:xfrm>
                          <a:prstGeom prst="rect"/>
                          <a:ln/>
                        </pic:spPr>
                      </pic:pic>
                    </a:graphicData>
                  </a:graphic>
                </wp:anchor>
              </w:drawing>
            </w:r>
          </w:p>
        </w:tc>
        <w:tc>
          <w:tcPr>
            <w:shd w:fill="auto" w:val="clear"/>
            <w:vAlign w:val="center"/>
          </w:tcPr>
          <w:p w:rsidR="00000000" w:rsidDel="00000000" w:rsidP="00000000" w:rsidRDefault="00000000" w:rsidRPr="00000000" w14:paraId="000002AD">
            <w:pPr>
              <w:jc w:val="right"/>
              <w:rPr>
                <w:color w:val="000000"/>
              </w:rPr>
            </w:pPr>
            <w:r w:rsidDel="00000000" w:rsidR="00000000" w:rsidRPr="00000000">
              <w:rPr>
                <w:color w:val="000000"/>
                <w:rtl w:val="0"/>
              </w:rPr>
              <w:t xml:space="preserve">2</w:t>
            </w:r>
          </w:p>
        </w:tc>
      </w:tr>
      <w:tr>
        <w:trPr>
          <w:cantSplit w:val="0"/>
          <w:trHeight w:val="1440" w:hRule="atLeast"/>
          <w:tblHeader w:val="0"/>
        </w:trPr>
        <w:tc>
          <w:tcPr>
            <w:shd w:fill="auto" w:val="clear"/>
            <w:vAlign w:val="center"/>
          </w:tcPr>
          <w:p w:rsidR="00000000" w:rsidDel="00000000" w:rsidP="00000000" w:rsidRDefault="00000000" w:rsidRPr="00000000" w14:paraId="000002AE">
            <w:pPr>
              <w:rPr>
                <w:color w:val="000000"/>
              </w:rPr>
            </w:pPr>
            <w:r w:rsidDel="00000000" w:rsidR="00000000" w:rsidRPr="00000000">
              <w:rPr>
                <w:color w:val="000000"/>
                <w:rtl w:val="0"/>
              </w:rPr>
              <w:t xml:space="preserve">006</w:t>
            </w:r>
          </w:p>
        </w:tc>
        <w:tc>
          <w:tcPr>
            <w:shd w:fill="auto" w:val="clear"/>
            <w:vAlign w:val="center"/>
          </w:tcPr>
          <w:p w:rsidR="00000000" w:rsidDel="00000000" w:rsidP="00000000" w:rsidRDefault="00000000" w:rsidRPr="00000000" w14:paraId="000002AF">
            <w:pPr>
              <w:rPr>
                <w:color w:val="000000"/>
              </w:rPr>
            </w:pPr>
            <w:r w:rsidDel="00000000" w:rsidR="00000000" w:rsidRPr="00000000">
              <w:rPr>
                <w:color w:val="000000"/>
                <w:rtl w:val="0"/>
              </w:rPr>
              <w:t xml:space="preserve">Multi-Function Printer laser</w:t>
            </w:r>
          </w:p>
        </w:tc>
        <w:tc>
          <w:tcPr>
            <w:tcBorders>
              <w:right w:color="000000" w:space="0" w:sz="4" w:val="single"/>
            </w:tcBorders>
            <w:shd w:fill="auto" w:val="clear"/>
            <w:vAlign w:val="center"/>
          </w:tcPr>
          <w:p w:rsidR="00000000" w:rsidDel="00000000" w:rsidP="00000000" w:rsidRDefault="00000000" w:rsidRPr="00000000" w14:paraId="000002B0">
            <w:pPr>
              <w:rPr>
                <w:color w:val="000000"/>
              </w:rPr>
            </w:pPr>
            <w:r w:rsidDel="00000000" w:rsidR="00000000" w:rsidRPr="00000000">
              <w:rPr>
                <w:color w:val="000000"/>
                <w:rtl w:val="0"/>
              </w:rPr>
              <w:t xml:space="preserve">Maximum print resolution 1200x1200 dpi</w:t>
              <w:br w:type="textWrapping"/>
              <w:t xml:space="preserve">Printing technology Laser printing</w:t>
              <w:br w:type="textWrapping"/>
              <w:t xml:space="preserve">MFP device type</w:t>
              <w:br w:type="textWrapping"/>
              <w:t xml:space="preserve">Printer / MFP Image Resolution</w:t>
              <w:br w:type="textWrapping"/>
              <w:t xml:space="preserve">Printing: up to 600 x 600 dpi</w:t>
              <w:br w:type="textWrapping"/>
              <w:t xml:space="preserve">Copying: up to 600 x 600 dpi</w:t>
              <w:br w:type="textWrapping"/>
              <w:t xml:space="preserve">Scan: Optical: Up to 600 x 600 dpi, Enhanced mode: 9600 x 9600 dpi</w:t>
              <w:br w:type="textWrapping"/>
              <w:t xml:space="preserve">Network interfaces</w:t>
              <w:br w:type="textWrapping"/>
              <w:t xml:space="preserve">Ethernet</w:t>
              <w:br w:type="textWrapping"/>
              <w:t xml:space="preserve">Wi-Fi</w:t>
              <w:br w:type="textWrapping"/>
              <w:t xml:space="preserve">Number of colors 1 (black)</w:t>
              <w:br w:type="textWrapping"/>
              <w:t xml:space="preserve">Peculiarities</w:t>
              <w:br w:type="textWrapping"/>
              <w:t xml:space="preserve">Duplex</w:t>
              <w:br w:type="textWrapping"/>
              <w:t xml:space="preserve">Phone Printing</w:t>
              <w:br w:type="textWrapping"/>
              <w:t xml:space="preserve">Seal</w:t>
              <w:br w:type="textWrapping"/>
              <w:t xml:space="preserve">Black and white</w:t>
              <w:br w:type="textWrapping"/>
              <w:t xml:space="preserve">Paper size and weight</w:t>
              <w:br w:type="textWrapping"/>
              <w:t xml:space="preserve">Cassette: A4, A5, A5 (Landscape), B5, A6, Legal, Letter, Executive, Statement, OFFICIO, B-OFFICIO, M-OFFICIO, GLTR, GLGL, Foolscap, 16K, Envelope (COM10, DL, C5) , custom format: min. 76.2 x 127 mm, max. 215.9 x 355.6 mm</w:t>
              <w:br w:type="textWrapping"/>
              <w:br w:type="textWrapping"/>
              <w:t xml:space="preserve">MP Tray: A4, A5, A5 (Landscape), B5, A6, Legal, Letter, Executive, Statement, OFFICIO, B-OFFICIO, M-OFFICIO, GLTR, GLGL, Foolscap, 16K, Index Card, Envelope (COM10, Monarch, DL, C5), custom format: min. 76.2 x 127 mm, max. 215.9 x 355.6 mm</w:t>
              <w:br w:type="textWrapping"/>
              <w:br w:type="textWrapping"/>
              <w:t xml:space="preserve">Auto Document Feeder: A4, A5, B5, B6, Legal, Letter, Custom Size (W x L): Min. 105 x 148 mm, max. 216 x 356 mm</w:t>
              <w:br w:type="textWrapping"/>
              <w:br w:type="textWrapping"/>
              <w:t xml:space="preserve">Density:</w:t>
              <w:br w:type="textWrapping"/>
              <w:t xml:space="preserve">Cassette: 60-163 gsm</w:t>
              <w:br w:type="textWrapping"/>
              <w:t xml:space="preserve">Multi-purpose tray: 60-163 gsm</w:t>
              <w:br w:type="textWrapping"/>
              <w:t xml:space="preserve">Automatic document feeder: 50-105 g / m²</w:t>
              <w:br w:type="textWrapping"/>
              <w:br w:type="textWrapping"/>
              <w:t xml:space="preserve">Two-side print:</w:t>
              <w:br w:type="textWrapping"/>
              <w:t xml:space="preserve">Automatic</w:t>
              <w:br w:type="textWrapping"/>
              <w:t xml:space="preserve">A4, Legal, Letter, OFFICIO, B-OFFICIO, M-OFFICIO, Foolscap</w:t>
              <w:br w:type="textWrapping"/>
              <w:t xml:space="preserve">60-105 g / m2</w:t>
              <w:br w:type="textWrapping"/>
              <w:t xml:space="preserve">OS support</w:t>
              <w:br w:type="textWrapping"/>
              <w:t xml:space="preserve">Linux</w:t>
              <w:br w:type="textWrapping"/>
              <w:t xml:space="preserve">Mac OS</w:t>
              <w:br w:type="textWrapping"/>
              <w:t xml:space="preserve">Windows</w:t>
              <w:br w:type="textWrapping"/>
              <w:t xml:space="preserve">Black and white print speed, ppm 28</w:t>
              <w:br w:type="textWrapping"/>
              <w:t xml:space="preserve">Borders of the printable area</w:t>
              <w:br w:type="textWrapping"/>
              <w:t xml:space="preserve">Print margins:</w:t>
              <w:br w:type="textWrapping"/>
              <w:t xml:space="preserve">5 mm each top, bottom, left and right</w:t>
              <w:br w:type="textWrapping"/>
              <w:t xml:space="preserve">10 mm each top, bottom, left and right (envelope)</w:t>
              <w:br w:type="textWrapping"/>
              <w:t xml:space="preserve">USB 2.0 interfaces</w:t>
              <w:br w:type="textWrapping"/>
              <w:t xml:space="preserve">Printing without a computer Supports Google Cloud Print</w:t>
              <w:br w:type="textWrapping"/>
              <w:t xml:space="preserve">iOS: AirPrint, Canon PRINT Business app</w:t>
              <w:br w:type="textWrapping"/>
              <w:t xml:space="preserve">Android: Mopria certified, Canon Print Service Plug-in, Canon PRINT Business app</w:t>
              <w:br w:type="textWrapping"/>
              <w:t xml:space="preserve">Compatible cartridges</w:t>
              <w:br w:type="textWrapping"/>
              <w:t xml:space="preserve">Cartridge 051 (1,700 pages)</w:t>
              <w:br w:type="textWrapping"/>
              <w:t xml:space="preserve">Cartridge 051H (4,100 pages)</w:t>
              <w:br w:type="textWrapping"/>
              <w:t xml:space="preserve">Drum Cartridge 051 (23,000 pages)</w:t>
              <w:br w:type="textWrapping"/>
              <w:t xml:space="preserve">Power consumption</w:t>
              <w:br w:type="textWrapping"/>
              <w:t xml:space="preserve">Max: Approx. 1180 Wt</w:t>
              <w:br w:type="textWrapping"/>
              <w:t xml:space="preserve">Standby: Approx. 5.7 Watt</w:t>
              <w:br w:type="textWrapping"/>
              <w:t xml:space="preserve">Sleep Mode: Approx. 0.8 watts</w:t>
              <w:br w:type="textWrapping"/>
              <w:t xml:space="preserve">Power off: no more than 0.5 W</w:t>
              <w:br w:type="textWrapping"/>
              <w:t xml:space="preserve">Typical energy consumption: 0.8 kWh per week</w:t>
              <w:br w:type="textWrapping"/>
              <w:t xml:space="preserve">Idle time before entering sleep mode: 1-30 min (default: 1 min)</w:t>
              <w:br w:type="textWrapping"/>
              <w:t xml:space="preserve">Idle time before entering auto shutdown mode: 4 hours (default)</w:t>
              <w:br w:type="textWrapping"/>
              <w:t xml:space="preserve">Weight (kg) 12.9</w:t>
              <w:br w:type="textWrapping"/>
              <w:t xml:space="preserve">additional characteristics</w:t>
              <w:br w:type="textWrapping"/>
              <w:t xml:space="preserve">Copy machine</w:t>
              <w:br w:type="textWrapping"/>
              <w:t xml:space="preserve">First Copy Out Time: Approx. no more than 8.2 sec</w:t>
              <w:br w:type="textWrapping"/>
              <w:t xml:space="preserve">Copy modes: Text / Photo, Text / Photo (high speed), Photo, Text</w:t>
              <w:br w:type="textWrapping"/>
              <w:t xml:space="preserve">Duplex copying: 1 side to 2 sides (automatic)</w:t>
              <w:br w:type="textWrapping"/>
              <w:t xml:space="preserve">Number of copies per cycle: up to 999 copies</w:t>
              <w:br w:type="textWrapping"/>
              <w:t xml:space="preserve">Reduce / Enlarge: 25-400% in 1% steps</w:t>
              <w:br w:type="textWrapping"/>
              <w:t xml:space="preserve">Other functions: Collate, 2in1, 4in1 copy, ID copy</w:t>
              <w:br w:type="textWrapping"/>
              <w:br w:type="textWrapping"/>
              <w:t xml:space="preserve">Scanner</w:t>
              <w:br w:type="textWrapping"/>
              <w:t xml:space="preserve">Type: Colored</w:t>
              <w:br w:type="textWrapping"/>
              <w:br w:type="textWrapping"/>
              <w:t xml:space="preserve">Scanning speed:</w:t>
              <w:br w:type="textWrapping"/>
              <w:t xml:space="preserve">Monochrome single-sided: 20 ipm (300x600 dpi)</w:t>
              <w:br w:type="textWrapping"/>
              <w:t xml:space="preserve">Color single-sided: 15 ipm (300 x 600 dpi)</w:t>
              <w:br w:type="textWrapping"/>
              <w:br w:type="textWrapping"/>
              <w:t xml:space="preserve">Color scan depth: 24 bit / 24 bit (input / output)</w:t>
              <w:br w:type="textWrapping"/>
              <w:t xml:space="preserve">Grayscale: 256 levels</w:t>
              <w:br w:type="textWrapping"/>
              <w:t xml:space="preserve">Compatibility: TWAIN, WIA, ICA</w:t>
              <w:br w:type="textWrapping"/>
              <w:t xml:space="preserve">Max. scanning area width: 215.9 mm</w:t>
              <w:br w:type="textWrapping"/>
              <w:t xml:space="preserve">Scan to PC: TIFF / JPEG / PDF / Compact PDF / Searchable PDF</w:t>
              <w:br w:type="textWrapping"/>
              <w:t xml:space="preserve">Scan to Cloud: TIFF / JPEG / PDF / PNG</w:t>
              <w:br w:type="textWrapping"/>
              <w:br w:type="textWrapping"/>
              <w:t xml:space="preserve">Specifications</w:t>
              <w:br w:type="textWrapping"/>
              <w:t xml:space="preserve">Recommended monthly page volume: 250-2500 pages per month</w:t>
              <w:br w:type="textWrapping"/>
              <w:t xml:space="preserve">Productivity: max. 30,000 pages per month</w:t>
              <w:br w:type="textWrapping"/>
              <w:t xml:space="preserve">Processor frequency: 400 MHz</w:t>
              <w:br w:type="textWrapping"/>
              <w:t xml:space="preserve">Memory: 256MB</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1">
            <w:pPr>
              <w:rPr>
                <w:color w:val="000000"/>
              </w:rPr>
            </w:pPr>
            <w:r w:rsidDel="00000000" w:rsidR="00000000" w:rsidRPr="00000000">
              <w:rPr>
                <w:color w:val="000000"/>
              </w:rPr>
              <w:drawing>
                <wp:inline distB="0" distT="0" distL="0" distR="0">
                  <wp:extent cx="1058545" cy="845820"/>
                  <wp:effectExtent b="0" l="0" r="0" t="0"/>
                  <wp:docPr id="16417" name="image207.png"/>
                  <a:graphic>
                    <a:graphicData uri="http://schemas.openxmlformats.org/drawingml/2006/picture">
                      <pic:pic>
                        <pic:nvPicPr>
                          <pic:cNvPr id="0" name="image207.png"/>
                          <pic:cNvPicPr preferRelativeResize="0"/>
                        </pic:nvPicPr>
                        <pic:blipFill>
                          <a:blip r:embed="rId34"/>
                          <a:srcRect b="0" l="0" r="0" t="0"/>
                          <a:stretch>
                            <a:fillRect/>
                          </a:stretch>
                        </pic:blipFill>
                        <pic:spPr>
                          <a:xfrm>
                            <a:off x="0" y="0"/>
                            <a:ext cx="1058545" cy="84582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2B2">
            <w:pPr>
              <w:jc w:val="right"/>
              <w:rPr>
                <w:color w:val="000000"/>
              </w:rPr>
            </w:pPr>
            <w:r w:rsidDel="00000000" w:rsidR="00000000" w:rsidRPr="00000000">
              <w:rPr>
                <w:color w:val="000000"/>
                <w:rtl w:val="0"/>
              </w:rPr>
              <w:t xml:space="preserve">12</w:t>
            </w:r>
          </w:p>
        </w:tc>
      </w:tr>
      <w:tr>
        <w:trPr>
          <w:cantSplit w:val="0"/>
          <w:trHeight w:val="1440" w:hRule="atLeast"/>
          <w:tblHeader w:val="0"/>
        </w:trPr>
        <w:tc>
          <w:tcPr>
            <w:shd w:fill="auto" w:val="clear"/>
            <w:vAlign w:val="center"/>
          </w:tcPr>
          <w:p w:rsidR="00000000" w:rsidDel="00000000" w:rsidP="00000000" w:rsidRDefault="00000000" w:rsidRPr="00000000" w14:paraId="000002B3">
            <w:pPr>
              <w:rPr>
                <w:color w:val="000000"/>
              </w:rPr>
            </w:pPr>
            <w:r w:rsidDel="00000000" w:rsidR="00000000" w:rsidRPr="00000000">
              <w:rPr>
                <w:color w:val="000000"/>
                <w:rtl w:val="0"/>
              </w:rPr>
              <w:t xml:space="preserve">007</w:t>
            </w:r>
          </w:p>
        </w:tc>
        <w:tc>
          <w:tcPr>
            <w:shd w:fill="auto" w:val="clear"/>
            <w:vAlign w:val="center"/>
          </w:tcPr>
          <w:p w:rsidR="00000000" w:rsidDel="00000000" w:rsidP="00000000" w:rsidRDefault="00000000" w:rsidRPr="00000000" w14:paraId="000002B4">
            <w:pPr>
              <w:rPr>
                <w:color w:val="000000"/>
              </w:rPr>
            </w:pPr>
            <w:r w:rsidDel="00000000" w:rsidR="00000000" w:rsidRPr="00000000">
              <w:rPr>
                <w:color w:val="000000"/>
                <w:rtl w:val="0"/>
              </w:rPr>
              <w:t xml:space="preserve">Laser printer</w:t>
            </w:r>
          </w:p>
        </w:tc>
        <w:tc>
          <w:tcPr>
            <w:shd w:fill="auto" w:val="clear"/>
            <w:vAlign w:val="center"/>
          </w:tcPr>
          <w:p w:rsidR="00000000" w:rsidDel="00000000" w:rsidP="00000000" w:rsidRDefault="00000000" w:rsidRPr="00000000" w14:paraId="000002B5">
            <w:pPr>
              <w:rPr>
                <w:color w:val="000000"/>
              </w:rPr>
            </w:pPr>
            <w:r w:rsidDel="00000000" w:rsidR="00000000" w:rsidRPr="00000000">
              <w:rPr>
                <w:color w:val="000000"/>
                <w:rtl w:val="0"/>
              </w:rPr>
              <w:t xml:space="preserve">Maximum print resolution 1200x4800 dpi</w:t>
              <w:br w:type="textWrapping"/>
              <w:t xml:space="preserve">Printing technology Inkjet printing</w:t>
              <w:br w:type="textWrapping"/>
              <w:t xml:space="preserve">MFP device type</w:t>
              <w:br w:type="textWrapping"/>
              <w:t xml:space="preserve">Printer / MFP Image Resolution</w:t>
              <w:br w:type="textWrapping"/>
              <w:t xml:space="preserve">Print resolution: up to 4800 x 1200 dpi</w:t>
              <w:br w:type="textWrapping"/>
              <w:t xml:space="preserve">Scan resolution: 600 x 1200 dpi</w:t>
              <w:br w:type="textWrapping"/>
              <w:t xml:space="preserve">Wi-Fi network interfaces</w:t>
              <w:br w:type="textWrapping"/>
              <w:t xml:space="preserve">Number of colors 4</w:t>
              <w:br w:type="textWrapping"/>
              <w:t xml:space="preserve">Peculiarities</w:t>
              <w:br w:type="textWrapping"/>
              <w:t xml:space="preserve">Built-in CISS</w:t>
              <w:br w:type="textWrapping"/>
              <w:t xml:space="preserve">High quality photo printing</w:t>
              <w:br w:type="textWrapping"/>
              <w:t xml:space="preserve">Minimum droplet size (pl) 2</w:t>
              <w:br w:type="textWrapping"/>
              <w:t xml:space="preserve">Paper size and weight</w:t>
              <w:br w:type="textWrapping"/>
              <w:t xml:space="preserve">A4, A5, B5, 10 x 15 cm, 13 x 18 cm, 20 x 25 cm, Envelopes (DL or Commercial 10), Letter, Legal</w:t>
              <w:br w:type="textWrapping"/>
              <w:br w:type="textWrapping"/>
              <w:t xml:space="preserve">Plain paper weight: 64 - 105 g / m²</w:t>
              <w:br w:type="textWrapping"/>
              <w:t xml:space="preserve">Canon photo paper weight: up to 275 g / m²</w:t>
              <w:br w:type="textWrapping"/>
              <w:t xml:space="preserve">OS support</w:t>
              <w:br w:type="textWrapping"/>
              <w:t xml:space="preserve">Android</w:t>
              <w:br w:type="textWrapping"/>
              <w:t xml:space="preserve">Windows</w:t>
              <w:br w:type="textWrapping"/>
              <w:t xml:space="preserve">Black and white print speed, ppm 9</w:t>
              <w:br w:type="textWrapping"/>
              <w:t xml:space="preserve">Printable area borders Borderless printing</w:t>
              <w:br w:type="textWrapping"/>
              <w:t xml:space="preserve">Other printing surfaces</w:t>
              <w:br w:type="textWrapping"/>
              <w:t xml:space="preserve">Envelopes</w:t>
              <w:br w:type="textWrapping"/>
              <w:t xml:space="preserve">Interfaces</w:t>
              <w:br w:type="textWrapping"/>
              <w:t xml:space="preserve">USB 2.0</w:t>
              <w:br w:type="textWrapping"/>
              <w:t xml:space="preserve">Color print speed, ppm 5</w:t>
              <w:br w:type="textWrapping"/>
              <w:t xml:space="preserve">Print area</w:t>
              <w:br w:type="textWrapping"/>
              <w:t xml:space="preserve">A4, Letter, 20 x 25 cm, 13 x 18 cm, 10 x 15 cm</w:t>
              <w:br w:type="textWrapping"/>
              <w:t xml:space="preserve">Compatible cartridges</w:t>
              <w:br w:type="textWrapping"/>
              <w:t xml:space="preserve">Black: Canon GI-490</w:t>
              <w:br w:type="textWrapping"/>
              <w:t xml:space="preserve">Cyan: Canon GI-490 (C)</w:t>
              <w:br w:type="textWrapping"/>
              <w:t xml:space="preserve">Magenta: Canon GI-490 (M)</w:t>
              <w:br w:type="textWrapping"/>
              <w:t xml:space="preserve">Yellow: Canon GI-490 (Y)</w:t>
              <w:br w:type="textWrapping"/>
              <w:t xml:space="preserve">Power consumption</w:t>
              <w:br w:type="textWrapping"/>
              <w:t xml:space="preserve">Off: approx 0.2 W</w:t>
              <w:br w:type="textWrapping"/>
              <w:t xml:space="preserve">Standby (connected to PC via USB): Approx.1.2 W</w:t>
              <w:br w:type="textWrapping"/>
              <w:t xml:space="preserve">Standby (all ports connected): approximately 1.2 W</w:t>
              <w:br w:type="textWrapping"/>
              <w:t xml:space="preserve">Time to enter standby mode: 10 min 50 sec</w:t>
              <w:br w:type="textWrapping"/>
              <w:t xml:space="preserve">Copying: Approx. 11 W</w:t>
              <w:br w:type="textWrapping"/>
              <w:t xml:space="preserve">Weight (kg) 6.3</w:t>
              <w:br w:type="textWrapping"/>
              <w:t xml:space="preserve">additional characteristics</w:t>
              <w:br w:type="textWrapping"/>
              <w:t xml:space="preserve">CIS flatbed scanner for photos and documents:</w:t>
              <w:br w:type="textWrapping"/>
              <w:br w:type="textWrapping"/>
              <w:t xml:space="preserve">Scanning speed for A4 document: approximately 19 seconds</w:t>
              <w:br w:type="textWrapping"/>
              <w:t xml:space="preserve">Scan depth (in / out): Color: 48/24 bit, Grayscale: 16/8 bit</w:t>
              <w:br w:type="textWrapping"/>
              <w:t xml:space="preserve">Maximum document size for scanning: 216 x 297 mm</w:t>
              <w:br w:type="textWrapping"/>
              <w:br w:type="textWrapping"/>
              <w:t xml:space="preserve">Copier:</w:t>
              <w:br w:type="textWrapping"/>
              <w:br w:type="textWrapping"/>
              <w:t xml:space="preserve">Copy speed: sFCOT: in about 24 seconds, sESAT: about 2.5 images per minute Number of copies: 21 copies (maximum) Copy functions: document copy (plain paper), borderless copy, enlargement copy, full-sheet printing</w:t>
            </w:r>
          </w:p>
        </w:tc>
        <w:tc>
          <w:tcPr>
            <w:tcBorders>
              <w:top w:color="000000" w:space="0" w:sz="4" w:val="single"/>
            </w:tcBorders>
            <w:shd w:fill="auto" w:val="clear"/>
            <w:vAlign w:val="center"/>
          </w:tcPr>
          <w:p w:rsidR="00000000" w:rsidDel="00000000" w:rsidP="00000000" w:rsidRDefault="00000000" w:rsidRPr="00000000" w14:paraId="000002B6">
            <w:pPr>
              <w:rPr>
                <w:color w:val="000000"/>
              </w:rPr>
            </w:pPr>
            <w:r w:rsidDel="00000000" w:rsidR="00000000" w:rsidRPr="00000000">
              <w:rPr>
                <w:color w:val="000000"/>
              </w:rPr>
              <w:drawing>
                <wp:inline distB="0" distT="0" distL="0" distR="0">
                  <wp:extent cx="1058545" cy="840105"/>
                  <wp:effectExtent b="0" l="0" r="0" t="0"/>
                  <wp:docPr id="16415" name="image201.png"/>
                  <a:graphic>
                    <a:graphicData uri="http://schemas.openxmlformats.org/drawingml/2006/picture">
                      <pic:pic>
                        <pic:nvPicPr>
                          <pic:cNvPr id="0" name="image201.png"/>
                          <pic:cNvPicPr preferRelativeResize="0"/>
                        </pic:nvPicPr>
                        <pic:blipFill>
                          <a:blip r:embed="rId35"/>
                          <a:srcRect b="0" l="0" r="0" t="0"/>
                          <a:stretch>
                            <a:fillRect/>
                          </a:stretch>
                        </pic:blipFill>
                        <pic:spPr>
                          <a:xfrm>
                            <a:off x="0" y="0"/>
                            <a:ext cx="1058545" cy="84010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2B7">
            <w:pPr>
              <w:jc w:val="right"/>
              <w:rPr>
                <w:color w:val="000000"/>
              </w:rPr>
            </w:pPr>
            <w:r w:rsidDel="00000000" w:rsidR="00000000" w:rsidRPr="00000000">
              <w:rPr>
                <w:color w:val="000000"/>
                <w:rtl w:val="0"/>
              </w:rPr>
              <w:t xml:space="preserve">2</w:t>
            </w:r>
          </w:p>
        </w:tc>
      </w:tr>
      <w:tr>
        <w:trPr>
          <w:cantSplit w:val="0"/>
          <w:trHeight w:val="1440" w:hRule="atLeast"/>
          <w:tblHeader w:val="0"/>
        </w:trPr>
        <w:tc>
          <w:tcPr>
            <w:shd w:fill="auto" w:val="clear"/>
            <w:vAlign w:val="center"/>
          </w:tcPr>
          <w:p w:rsidR="00000000" w:rsidDel="00000000" w:rsidP="00000000" w:rsidRDefault="00000000" w:rsidRPr="00000000" w14:paraId="000002B8">
            <w:pPr>
              <w:rPr>
                <w:color w:val="000000"/>
              </w:rPr>
            </w:pPr>
            <w:r w:rsidDel="00000000" w:rsidR="00000000" w:rsidRPr="00000000">
              <w:rPr>
                <w:color w:val="000000"/>
                <w:rtl w:val="0"/>
              </w:rPr>
              <w:t xml:space="preserve">008</w:t>
            </w:r>
          </w:p>
        </w:tc>
        <w:tc>
          <w:tcPr>
            <w:shd w:fill="auto" w:val="clear"/>
            <w:vAlign w:val="center"/>
          </w:tcPr>
          <w:p w:rsidR="00000000" w:rsidDel="00000000" w:rsidP="00000000" w:rsidRDefault="00000000" w:rsidRPr="00000000" w14:paraId="000002B9">
            <w:pPr>
              <w:rPr>
                <w:color w:val="000000"/>
              </w:rPr>
            </w:pPr>
            <w:r w:rsidDel="00000000" w:rsidR="00000000" w:rsidRPr="00000000">
              <w:rPr>
                <w:color w:val="000000"/>
                <w:rtl w:val="0"/>
              </w:rPr>
              <w:t xml:space="preserve">Telephone (with cable)</w:t>
            </w:r>
          </w:p>
        </w:tc>
        <w:tc>
          <w:tcPr>
            <w:shd w:fill="auto" w:val="clear"/>
            <w:vAlign w:val="center"/>
          </w:tcPr>
          <w:p w:rsidR="00000000" w:rsidDel="00000000" w:rsidP="00000000" w:rsidRDefault="00000000" w:rsidRPr="00000000" w14:paraId="000002BA">
            <w:pPr>
              <w:rPr>
                <w:color w:val="000000"/>
              </w:rPr>
            </w:pPr>
            <w:r w:rsidDel="00000000" w:rsidR="00000000" w:rsidRPr="00000000">
              <w:rPr>
                <w:color w:val="000000"/>
                <w:rtl w:val="0"/>
              </w:rPr>
              <w:t xml:space="preserve">Telephone set, handset, handset cord, telephone line cord, wall mount adapter, instruction manual</w:t>
              <w:br w:type="textWrapping"/>
              <w:t xml:space="preserve">Number Identification No</w:t>
              <w:br w:type="textWrapping"/>
              <w:t xml:space="preserve">Radio type Analog</w:t>
              <w:br w:type="textWrapping"/>
              <w:t xml:space="preserve">Type Phone</w:t>
              <w:br w:type="textWrapping"/>
              <w:t xml:space="preserve">Button material Rubberized</w:t>
              <w:br w:type="textWrapping"/>
              <w:t xml:space="preserve">Color Black</w:t>
              <w:br w:type="textWrapping"/>
              <w:t xml:space="preserve">12 months warranty</w:t>
            </w:r>
          </w:p>
        </w:tc>
        <w:tc>
          <w:tcPr>
            <w:shd w:fill="auto" w:val="clear"/>
            <w:vAlign w:val="center"/>
          </w:tcPr>
          <w:p w:rsidR="00000000" w:rsidDel="00000000" w:rsidP="00000000" w:rsidRDefault="00000000" w:rsidRPr="00000000" w14:paraId="000002BB">
            <w:pPr>
              <w:rPr>
                <w:color w:val="000000"/>
              </w:rPr>
            </w:pPr>
            <w:r w:rsidDel="00000000" w:rsidR="00000000" w:rsidRPr="00000000">
              <w:rPr>
                <w:color w:val="000000"/>
              </w:rPr>
              <w:drawing>
                <wp:inline distB="0" distT="0" distL="0" distR="0">
                  <wp:extent cx="919687" cy="766314"/>
                  <wp:effectExtent b="0" l="0" r="0" t="0"/>
                  <wp:docPr id="16418" name="image208.png"/>
                  <a:graphic>
                    <a:graphicData uri="http://schemas.openxmlformats.org/drawingml/2006/picture">
                      <pic:pic>
                        <pic:nvPicPr>
                          <pic:cNvPr id="0" name="image208.png"/>
                          <pic:cNvPicPr preferRelativeResize="0"/>
                        </pic:nvPicPr>
                        <pic:blipFill>
                          <a:blip r:embed="rId36"/>
                          <a:srcRect b="0" l="0" r="0" t="0"/>
                          <a:stretch>
                            <a:fillRect/>
                          </a:stretch>
                        </pic:blipFill>
                        <pic:spPr>
                          <a:xfrm>
                            <a:off x="0" y="0"/>
                            <a:ext cx="919687" cy="766314"/>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2BC">
            <w:pPr>
              <w:jc w:val="right"/>
              <w:rPr>
                <w:color w:val="000000"/>
              </w:rPr>
            </w:pPr>
            <w:r w:rsidDel="00000000" w:rsidR="00000000" w:rsidRPr="00000000">
              <w:rPr>
                <w:color w:val="000000"/>
                <w:rtl w:val="0"/>
              </w:rPr>
              <w:t xml:space="preserve">6</w:t>
            </w:r>
          </w:p>
        </w:tc>
      </w:tr>
      <w:tr>
        <w:trPr>
          <w:cantSplit w:val="0"/>
          <w:trHeight w:val="1440" w:hRule="atLeast"/>
          <w:tblHeader w:val="0"/>
        </w:trPr>
        <w:tc>
          <w:tcPr>
            <w:shd w:fill="auto" w:val="clear"/>
            <w:vAlign w:val="center"/>
          </w:tcPr>
          <w:p w:rsidR="00000000" w:rsidDel="00000000" w:rsidP="00000000" w:rsidRDefault="00000000" w:rsidRPr="00000000" w14:paraId="000002BD">
            <w:pPr>
              <w:rPr>
                <w:color w:val="000000"/>
              </w:rPr>
            </w:pPr>
            <w:r w:rsidDel="00000000" w:rsidR="00000000" w:rsidRPr="00000000">
              <w:rPr>
                <w:color w:val="000000"/>
                <w:rtl w:val="0"/>
              </w:rPr>
              <w:t xml:space="preserve">009</w:t>
            </w:r>
          </w:p>
        </w:tc>
        <w:tc>
          <w:tcPr>
            <w:shd w:fill="auto" w:val="clear"/>
            <w:vAlign w:val="center"/>
          </w:tcPr>
          <w:p w:rsidR="00000000" w:rsidDel="00000000" w:rsidP="00000000" w:rsidRDefault="00000000" w:rsidRPr="00000000" w14:paraId="000002BE">
            <w:pPr>
              <w:rPr>
                <w:color w:val="000000"/>
              </w:rPr>
            </w:pPr>
            <w:r w:rsidDel="00000000" w:rsidR="00000000" w:rsidRPr="00000000">
              <w:rPr>
                <w:color w:val="000000"/>
                <w:rtl w:val="0"/>
              </w:rPr>
              <w:t xml:space="preserve">Electric meter</w:t>
            </w:r>
          </w:p>
        </w:tc>
        <w:tc>
          <w:tcPr>
            <w:shd w:fill="auto" w:val="clear"/>
            <w:vAlign w:val="center"/>
          </w:tcPr>
          <w:p w:rsidR="00000000" w:rsidDel="00000000" w:rsidP="00000000" w:rsidRDefault="00000000" w:rsidRPr="00000000" w14:paraId="000002BF">
            <w:pPr>
              <w:rPr>
                <w:color w:val="000000"/>
              </w:rPr>
            </w:pPr>
            <w:r w:rsidDel="00000000" w:rsidR="00000000" w:rsidRPr="00000000">
              <w:rPr>
                <w:color w:val="000000"/>
                <w:rtl w:val="0"/>
              </w:rPr>
              <w:t xml:space="preserve">Single-phase electronic multi-tariff (up to 6 tariffs) electric meters 230V, A ±, cl. v. 1.0, with a PLC modem, with a load on / off relay and a differential current sensor, designed for tariff metering of consumed active electrical energy (consumption and generation) and measuring current power in single-phase AC 220 V circuits with a frequency of 50 Hz at the terminal consumers making individual settlements with the electricity supplier. 1-phase electricity meter NP-07 1F.1SM-U is used for round-the-clock continuous operation in closed rooms.</w:t>
            </w:r>
          </w:p>
        </w:tc>
        <w:tc>
          <w:tcPr>
            <w:shd w:fill="auto" w:val="clear"/>
            <w:vAlign w:val="center"/>
          </w:tcPr>
          <w:p w:rsidR="00000000" w:rsidDel="00000000" w:rsidP="00000000" w:rsidRDefault="00000000" w:rsidRPr="00000000" w14:paraId="000002C0">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63503</wp:posOffset>
                  </wp:positionH>
                  <wp:positionV relativeFrom="paragraph">
                    <wp:posOffset>-60956</wp:posOffset>
                  </wp:positionV>
                  <wp:extent cx="546100" cy="908050"/>
                  <wp:effectExtent b="0" l="0" r="0" t="0"/>
                  <wp:wrapNone/>
                  <wp:docPr descr="Электросчетчик ADDAX IMS NP-07 1F.1SM-U 230В 5(80)А, активной энергии А±, 1-ф., многотарифный, PLC, реле, IP54" id="16346" name="image127.jpg"/>
                  <a:graphic>
                    <a:graphicData uri="http://schemas.openxmlformats.org/drawingml/2006/picture">
                      <pic:pic>
                        <pic:nvPicPr>
                          <pic:cNvPr descr="Электросчетчик ADDAX IMS NP-07 1F.1SM-U 230В 5(80)А, активной энергии А±, 1-ф., многотарифный, PLC, реле, IP54" id="0" name="image127.jpg"/>
                          <pic:cNvPicPr preferRelativeResize="0"/>
                        </pic:nvPicPr>
                        <pic:blipFill>
                          <a:blip r:embed="rId37"/>
                          <a:srcRect b="0" l="0" r="0" t="0"/>
                          <a:stretch>
                            <a:fillRect/>
                          </a:stretch>
                        </pic:blipFill>
                        <pic:spPr>
                          <a:xfrm>
                            <a:off x="0" y="0"/>
                            <a:ext cx="546100" cy="908050"/>
                          </a:xfrm>
                          <a:prstGeom prst="rect"/>
                          <a:ln/>
                        </pic:spPr>
                      </pic:pic>
                    </a:graphicData>
                  </a:graphic>
                </wp:anchor>
              </w:drawing>
            </w:r>
          </w:p>
        </w:tc>
        <w:tc>
          <w:tcPr>
            <w:shd w:fill="auto" w:val="clear"/>
            <w:vAlign w:val="center"/>
          </w:tcPr>
          <w:p w:rsidR="00000000" w:rsidDel="00000000" w:rsidP="00000000" w:rsidRDefault="00000000" w:rsidRPr="00000000" w14:paraId="000002C1">
            <w:pPr>
              <w:jc w:val="right"/>
              <w:rPr>
                <w:color w:val="000000"/>
              </w:rPr>
            </w:pPr>
            <w:r w:rsidDel="00000000" w:rsidR="00000000" w:rsidRPr="00000000">
              <w:rPr>
                <w:color w:val="000000"/>
                <w:rtl w:val="0"/>
              </w:rPr>
              <w:t xml:space="preserve">2</w:t>
            </w:r>
          </w:p>
        </w:tc>
      </w:tr>
      <w:tr>
        <w:trPr>
          <w:cantSplit w:val="0"/>
          <w:trHeight w:val="689" w:hRule="atLeast"/>
          <w:tblHeader w:val="0"/>
        </w:trPr>
        <w:tc>
          <w:tcPr>
            <w:shd w:fill="auto" w:val="clear"/>
            <w:vAlign w:val="center"/>
          </w:tcPr>
          <w:p w:rsidR="00000000" w:rsidDel="00000000" w:rsidP="00000000" w:rsidRDefault="00000000" w:rsidRPr="00000000" w14:paraId="000002C2">
            <w:pPr>
              <w:rPr>
                <w:color w:val="000000"/>
              </w:rPr>
            </w:pPr>
            <w:r w:rsidDel="00000000" w:rsidR="00000000" w:rsidRPr="00000000">
              <w:rPr>
                <w:color w:val="000000"/>
                <w:rtl w:val="0"/>
              </w:rPr>
              <w:t xml:space="preserve">010</w:t>
            </w:r>
          </w:p>
        </w:tc>
        <w:tc>
          <w:tcPr>
            <w:shd w:fill="auto" w:val="clear"/>
            <w:vAlign w:val="center"/>
          </w:tcPr>
          <w:p w:rsidR="00000000" w:rsidDel="00000000" w:rsidP="00000000" w:rsidRDefault="00000000" w:rsidRPr="00000000" w14:paraId="000002C3">
            <w:pPr>
              <w:rPr>
                <w:color w:val="000000"/>
              </w:rPr>
            </w:pPr>
            <w:r w:rsidDel="00000000" w:rsidR="00000000" w:rsidRPr="00000000">
              <w:rPr>
                <w:color w:val="000000"/>
                <w:rtl w:val="0"/>
              </w:rPr>
              <w:t xml:space="preserve">Internet router (router)</w:t>
            </w:r>
          </w:p>
        </w:tc>
        <w:tc>
          <w:tcPr>
            <w:shd w:fill="auto" w:val="clear"/>
            <w:vAlign w:val="center"/>
          </w:tcPr>
          <w:p w:rsidR="00000000" w:rsidDel="00000000" w:rsidP="00000000" w:rsidRDefault="00000000" w:rsidRPr="00000000" w14:paraId="000002C4">
            <w:pPr>
              <w:rPr>
                <w:color w:val="000000"/>
              </w:rPr>
            </w:pPr>
            <w:r w:rsidDel="00000000" w:rsidR="00000000" w:rsidRPr="00000000">
              <w:rPr>
                <w:color w:val="000000"/>
                <w:rtl w:val="0"/>
              </w:rPr>
              <w:t xml:space="preserve">Wi-Fi frequency 5 GHz + 2.4 GHz (dual band)</w:t>
              <w:br w:type="textWrapping"/>
              <w:t xml:space="preserve">Interfaces</w:t>
              <w:br w:type="textWrapping"/>
              <w:t xml:space="preserve">4 LAN ports 10/100/1000 Mbps</w:t>
              <w:br w:type="textWrapping"/>
              <w:t xml:space="preserve">1 WAN port 10/100/1000 Mbps</w:t>
              <w:br w:type="textWrapping"/>
              <w:t xml:space="preserve">Purpose of the router Home</w:t>
              <w:br w:type="textWrapping"/>
              <w:t xml:space="preserve">LAN port speed 1 Gbps</w:t>
              <w:br w:type="textWrapping"/>
              <w:t xml:space="preserve">WAN port</w:t>
              <w:br w:type="textWrapping"/>
              <w:t xml:space="preserve">Ethernet</w:t>
              <w:br w:type="textWrapping"/>
              <w:t xml:space="preserve">Wi-Fi communication standard</w:t>
              <w:br w:type="textWrapping"/>
              <w:t xml:space="preserve">802.11b / g / a</w:t>
              <w:br w:type="textWrapping"/>
              <w:t xml:space="preserve">Wi-Fi 4 (802.11n)</w:t>
              <w:br w:type="textWrapping"/>
              <w:t xml:space="preserve">Wi-Fi 5 (802.11ac)</w:t>
              <w:br w:type="textWrapping"/>
              <w:t xml:space="preserve">Wi-Fi speed, Mbps 1900 Mbps</w:t>
              <w:br w:type="textWrapping"/>
              <w:t xml:space="preserve">Peculiarities</w:t>
              <w:br w:type="textWrapping"/>
              <w:t xml:space="preserve">Beamforming support</w:t>
              <w:br w:type="textWrapping"/>
              <w:t xml:space="preserve">IPTV support</w:t>
              <w:br w:type="textWrapping"/>
              <w:t xml:space="preserve">MU-MIMO support</w:t>
              <w:br w:type="textWrapping"/>
              <w:t xml:space="preserve">SU-MIMO support</w:t>
              <w:br w:type="textWrapping"/>
              <w:t xml:space="preserve">MESH technology support</w:t>
              <w:br w:type="textWrapping"/>
              <w:t xml:space="preserve">Security features</w:t>
              <w:br w:type="textWrapping"/>
              <w:t xml:space="preserve">Guest access</w:t>
              <w:br w:type="textWrapping"/>
              <w:t xml:space="preserve">SPI firewall</w:t>
              <w:br w:type="textWrapping"/>
              <w:t xml:space="preserve">Parental control</w:t>
              <w:br w:type="textWrapping"/>
              <w:t xml:space="preserve">Antenna design</w:t>
              <w:br w:type="textWrapping"/>
              <w:t xml:space="preserve">Fixed</w:t>
              <w:br w:type="textWrapping"/>
              <w:t xml:space="preserve">Protocol support</w:t>
              <w:br w:type="textWrapping"/>
              <w:t xml:space="preserve">DHCP</w:t>
              <w:br w:type="textWrapping"/>
              <w:t xml:space="preserve">IPv4</w:t>
              <w:br w:type="textWrapping"/>
              <w:t xml:space="preserve">IPv6</w:t>
              <w:br w:type="textWrapping"/>
              <w:t xml:space="preserve">L2TP</w:t>
              <w:br w:type="textWrapping"/>
              <w:t xml:space="preserve">NAT</w:t>
              <w:br w:type="textWrapping"/>
              <w:t xml:space="preserve">PPPoE</w:t>
              <w:br w:type="textWrapping"/>
              <w:t xml:space="preserve">PPTP</w:t>
              <w:br w:type="textWrapping"/>
              <w:t xml:space="preserve">Number of WAN Ports 1</w:t>
              <w:br w:type="textWrapping"/>
              <w:t xml:space="preserve">Type Stationary</w:t>
              <w:br w:type="textWrapping"/>
              <w:t xml:space="preserve">Wi-Fi connection Yes</w:t>
              <w:br w:type="textWrapping"/>
              <w:t xml:space="preserve">Wi-Fi Speed ​​Standard AC1900</w:t>
              <w:br w:type="textWrapping"/>
              <w:t xml:space="preserve">Encryption type</w:t>
              <w:br w:type="textWrapping"/>
              <w:t xml:space="preserve">WEP</w:t>
              <w:br w:type="textWrapping"/>
              <w:t xml:space="preserve">WPA</w:t>
              <w:br w:type="textWrapping"/>
              <w:t xml:space="preserve">Black color</w:t>
              <w:br w:type="textWrapping"/>
              <w:t xml:space="preserve">Dimensions and weight 215 x 117 x 32 mm</w:t>
              <w:br w:type="textWrapping"/>
              <w:t xml:space="preserve">Warranty 24 months</w:t>
              <w:br w:type="textWrapping"/>
              <w:t xml:space="preserve">Contents of delivery</w:t>
              <w:br w:type="textWrapping"/>
              <w:t xml:space="preserve">Router</w:t>
              <w:br w:type="textWrapping"/>
              <w:t xml:space="preserve">Power adapter</w:t>
              <w:br w:type="textWrapping"/>
              <w:t xml:space="preserve">Ethernet cable (RJ-45)</w:t>
              <w:br w:type="textWrapping"/>
              <w:t xml:space="preserve">Quick setup guide</w:t>
              <w:br w:type="textWrapping"/>
              <w:t xml:space="preserve">Number of antennas 4</w:t>
            </w:r>
          </w:p>
        </w:tc>
        <w:tc>
          <w:tcPr>
            <w:shd w:fill="auto" w:val="clear"/>
            <w:vAlign w:val="center"/>
          </w:tcPr>
          <w:p w:rsidR="00000000" w:rsidDel="00000000" w:rsidP="00000000" w:rsidRDefault="00000000" w:rsidRPr="00000000" w14:paraId="000002C5">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47627</wp:posOffset>
                  </wp:positionH>
                  <wp:positionV relativeFrom="paragraph">
                    <wp:posOffset>-125727</wp:posOffset>
                  </wp:positionV>
                  <wp:extent cx="698500" cy="717550"/>
                  <wp:effectExtent b="0" l="0" r="0" t="0"/>
                  <wp:wrapNone/>
                  <wp:docPr descr="Маршрутизатор TP-LINK Archer C80 - изображение 1" id="16245" name="image4.jpg"/>
                  <a:graphic>
                    <a:graphicData uri="http://schemas.openxmlformats.org/drawingml/2006/picture">
                      <pic:pic>
                        <pic:nvPicPr>
                          <pic:cNvPr descr="Маршрутизатор TP-LINK Archer C80 - изображение 1" id="0" name="image4.jpg"/>
                          <pic:cNvPicPr preferRelativeResize="0"/>
                        </pic:nvPicPr>
                        <pic:blipFill>
                          <a:blip r:embed="rId38"/>
                          <a:srcRect b="0" l="-26027" r="26027" t="0"/>
                          <a:stretch>
                            <a:fillRect/>
                          </a:stretch>
                        </pic:blipFill>
                        <pic:spPr>
                          <a:xfrm>
                            <a:off x="0" y="0"/>
                            <a:ext cx="698500" cy="717550"/>
                          </a:xfrm>
                          <a:prstGeom prst="rect"/>
                          <a:ln/>
                        </pic:spPr>
                      </pic:pic>
                    </a:graphicData>
                  </a:graphic>
                </wp:anchor>
              </w:drawing>
            </w:r>
          </w:p>
        </w:tc>
        <w:tc>
          <w:tcPr>
            <w:shd w:fill="auto" w:val="clear"/>
            <w:vAlign w:val="center"/>
          </w:tcPr>
          <w:p w:rsidR="00000000" w:rsidDel="00000000" w:rsidP="00000000" w:rsidRDefault="00000000" w:rsidRPr="00000000" w14:paraId="000002C6">
            <w:pPr>
              <w:jc w:val="right"/>
              <w:rPr>
                <w:color w:val="000000"/>
              </w:rPr>
            </w:pPr>
            <w:r w:rsidDel="00000000" w:rsidR="00000000" w:rsidRPr="00000000">
              <w:rPr>
                <w:color w:val="000000"/>
                <w:rtl w:val="0"/>
              </w:rPr>
              <w:t xml:space="preserve">9</w:t>
            </w:r>
          </w:p>
        </w:tc>
      </w:tr>
      <w:tr>
        <w:trPr>
          <w:cantSplit w:val="0"/>
          <w:trHeight w:val="1440" w:hRule="atLeast"/>
          <w:tblHeader w:val="0"/>
        </w:trPr>
        <w:tc>
          <w:tcPr>
            <w:shd w:fill="auto" w:val="clear"/>
            <w:vAlign w:val="center"/>
          </w:tcPr>
          <w:p w:rsidR="00000000" w:rsidDel="00000000" w:rsidP="00000000" w:rsidRDefault="00000000" w:rsidRPr="00000000" w14:paraId="000002C7">
            <w:pPr>
              <w:rPr>
                <w:color w:val="000000"/>
              </w:rPr>
            </w:pPr>
            <w:r w:rsidDel="00000000" w:rsidR="00000000" w:rsidRPr="00000000">
              <w:rPr>
                <w:color w:val="000000"/>
                <w:rtl w:val="0"/>
              </w:rPr>
              <w:t xml:space="preserve">011</w:t>
            </w:r>
          </w:p>
        </w:tc>
        <w:tc>
          <w:tcPr>
            <w:shd w:fill="auto" w:val="clear"/>
            <w:vAlign w:val="center"/>
          </w:tcPr>
          <w:p w:rsidR="00000000" w:rsidDel="00000000" w:rsidP="00000000" w:rsidRDefault="00000000" w:rsidRPr="00000000" w14:paraId="000002C8">
            <w:pPr>
              <w:rPr>
                <w:color w:val="000000"/>
              </w:rPr>
            </w:pPr>
            <w:r w:rsidDel="00000000" w:rsidR="00000000" w:rsidRPr="00000000">
              <w:rPr>
                <w:color w:val="000000"/>
                <w:rtl w:val="0"/>
              </w:rPr>
              <w:t xml:space="preserve">Office straight table (option 1)</w:t>
            </w:r>
          </w:p>
        </w:tc>
        <w:tc>
          <w:tcPr>
            <w:shd w:fill="auto" w:val="clear"/>
            <w:vAlign w:val="center"/>
          </w:tcPr>
          <w:p w:rsidR="00000000" w:rsidDel="00000000" w:rsidP="00000000" w:rsidRDefault="00000000" w:rsidRPr="00000000" w14:paraId="000002C9">
            <w:pPr>
              <w:rPr>
                <w:color w:val="000000"/>
              </w:rPr>
            </w:pPr>
            <w:r w:rsidDel="00000000" w:rsidR="00000000" w:rsidRPr="00000000">
              <w:rPr>
                <w:color w:val="000000"/>
                <w:rtl w:val="0"/>
              </w:rPr>
              <w:t xml:space="preserve">Basic color: black Frame color: graphite Tabletop color: Sonoma oak Dimensions and weight Height: 750 mm Width: 1200 mm Depth: 600 mm Tabletop thickness: 16 mm Technical features Design features: collapsible frame Equipment: metal frame Transport condition: disassembled</w:t>
            </w:r>
          </w:p>
        </w:tc>
        <w:tc>
          <w:tcPr>
            <w:shd w:fill="auto" w:val="clear"/>
            <w:vAlign w:val="center"/>
          </w:tcPr>
          <w:p w:rsidR="00000000" w:rsidDel="00000000" w:rsidP="00000000" w:rsidRDefault="00000000" w:rsidRPr="00000000" w14:paraId="000002CA">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34928</wp:posOffset>
                  </wp:positionH>
                  <wp:positionV relativeFrom="paragraph">
                    <wp:posOffset>-33652</wp:posOffset>
                  </wp:positionV>
                  <wp:extent cx="635000" cy="812800"/>
                  <wp:effectExtent b="0" l="0" r="0" t="0"/>
                  <wp:wrapNone/>
                  <wp:docPr descr="Стол письменный AMF Art Metal Furniture Осло - фото 1" id="16373" name="image155.jpg"/>
                  <a:graphic>
                    <a:graphicData uri="http://schemas.openxmlformats.org/drawingml/2006/picture">
                      <pic:pic>
                        <pic:nvPicPr>
                          <pic:cNvPr descr="Стол письменный AMF Art Metal Furniture Осло - фото 1" id="0" name="image155.jpg"/>
                          <pic:cNvPicPr preferRelativeResize="0"/>
                        </pic:nvPicPr>
                        <pic:blipFill>
                          <a:blip r:embed="rId39"/>
                          <a:srcRect b="0" l="0" r="0" t="0"/>
                          <a:stretch>
                            <a:fillRect/>
                          </a:stretch>
                        </pic:blipFill>
                        <pic:spPr>
                          <a:xfrm>
                            <a:off x="0" y="0"/>
                            <a:ext cx="635000" cy="812800"/>
                          </a:xfrm>
                          <a:prstGeom prst="rect"/>
                          <a:ln/>
                        </pic:spPr>
                      </pic:pic>
                    </a:graphicData>
                  </a:graphic>
                </wp:anchor>
              </w:drawing>
            </w:r>
          </w:p>
        </w:tc>
        <w:tc>
          <w:tcPr>
            <w:shd w:fill="auto" w:val="clear"/>
            <w:vAlign w:val="center"/>
          </w:tcPr>
          <w:p w:rsidR="00000000" w:rsidDel="00000000" w:rsidP="00000000" w:rsidRDefault="00000000" w:rsidRPr="00000000" w14:paraId="000002CB">
            <w:pPr>
              <w:jc w:val="right"/>
              <w:rPr>
                <w:color w:val="000000"/>
              </w:rPr>
            </w:pPr>
            <w:r w:rsidDel="00000000" w:rsidR="00000000" w:rsidRPr="00000000">
              <w:rPr>
                <w:color w:val="000000"/>
                <w:rtl w:val="0"/>
              </w:rPr>
              <w:t xml:space="preserve">47</w:t>
            </w:r>
          </w:p>
        </w:tc>
      </w:tr>
      <w:tr>
        <w:trPr>
          <w:cantSplit w:val="0"/>
          <w:trHeight w:val="1440" w:hRule="atLeast"/>
          <w:tblHeader w:val="0"/>
        </w:trPr>
        <w:tc>
          <w:tcPr>
            <w:shd w:fill="auto" w:val="clear"/>
            <w:vAlign w:val="center"/>
          </w:tcPr>
          <w:p w:rsidR="00000000" w:rsidDel="00000000" w:rsidP="00000000" w:rsidRDefault="00000000" w:rsidRPr="00000000" w14:paraId="000002CC">
            <w:pPr>
              <w:rPr>
                <w:color w:val="000000"/>
              </w:rPr>
            </w:pPr>
            <w:r w:rsidDel="00000000" w:rsidR="00000000" w:rsidRPr="00000000">
              <w:rPr>
                <w:color w:val="000000"/>
                <w:rtl w:val="0"/>
              </w:rPr>
              <w:t xml:space="preserve">012</w:t>
            </w:r>
          </w:p>
        </w:tc>
        <w:tc>
          <w:tcPr>
            <w:shd w:fill="auto" w:val="clear"/>
            <w:vAlign w:val="center"/>
          </w:tcPr>
          <w:p w:rsidR="00000000" w:rsidDel="00000000" w:rsidP="00000000" w:rsidRDefault="00000000" w:rsidRPr="00000000" w14:paraId="000002CD">
            <w:pPr>
              <w:rPr>
                <w:color w:val="000000"/>
              </w:rPr>
            </w:pPr>
            <w:r w:rsidDel="00000000" w:rsidR="00000000" w:rsidRPr="00000000">
              <w:rPr>
                <w:color w:val="000000"/>
                <w:rtl w:val="0"/>
              </w:rPr>
              <w:t xml:space="preserve">Recirculator bactericidal</w:t>
            </w:r>
          </w:p>
        </w:tc>
        <w:tc>
          <w:tcPr>
            <w:shd w:fill="auto" w:val="clear"/>
            <w:vAlign w:val="center"/>
          </w:tcPr>
          <w:p w:rsidR="00000000" w:rsidDel="00000000" w:rsidP="00000000" w:rsidRDefault="00000000" w:rsidRPr="00000000" w14:paraId="000002CE">
            <w:pPr>
              <w:rPr>
                <w:color w:val="000000"/>
              </w:rPr>
            </w:pPr>
            <w:r w:rsidDel="00000000" w:rsidR="00000000" w:rsidRPr="00000000">
              <w:rPr>
                <w:color w:val="000000"/>
                <w:rtl w:val="0"/>
              </w:rPr>
              <w:t xml:space="preserve">Main characteristics</w:t>
              <w:br w:type="textWrapping"/>
              <w:t xml:space="preserve">Installation Type: Wall Mounted</w:t>
              <w:br w:type="textWrapping"/>
              <w:t xml:space="preserve">Dimensions of the assembled product, mm 580 * 210 * 120</w:t>
              <w:br w:type="textWrapping"/>
              <w:t xml:space="preserve">White color</w:t>
              <w:br w:type="textWrapping"/>
              <w:t xml:space="preserve">Gross weight, kg 9</w:t>
              <w:br w:type="textWrapping"/>
              <w:t xml:space="preserve">Sterilization</w:t>
              <w:br w:type="textWrapping"/>
              <w:t xml:space="preserve">Recirculator type</w:t>
              <w:br w:type="textWrapping"/>
              <w:t xml:space="preserve">Prevailing radiation wavelength, nm 253.7</w:t>
              <w:br w:type="textWrapping"/>
              <w:t xml:space="preserve">Number of lamps, pcs. 2</w:t>
              <w:br w:type="textWrapping"/>
              <w:t xml:space="preserve">Complete with cord Yes</w:t>
              <w:br w:type="textWrapping"/>
              <w:t xml:space="preserve">Body material Metal / Plastic</w:t>
              <w:br w:type="textWrapping"/>
              <w:t xml:space="preserve">Lamp power, W 8</w:t>
              <w:br w:type="textWrapping"/>
              <w:t xml:space="preserve">Power supply parameters, V 220</w:t>
              <w:br w:type="textWrapping"/>
              <w:t xml:space="preserve">Power consumption, no more, W 50</w:t>
              <w:br w:type="textWrapping"/>
              <w:t xml:space="preserve">Installation method Wall mounted</w:t>
              <w:br w:type="textWrapping"/>
              <w:t xml:space="preserve">Equipment installation type Stationary</w:t>
              <w:br w:type="textWrapping"/>
              <w:t xml:space="preserve">Effective lamp life, at least, h 9000</w:t>
            </w:r>
          </w:p>
        </w:tc>
        <w:tc>
          <w:tcPr>
            <w:shd w:fill="auto" w:val="clear"/>
            <w:vAlign w:val="center"/>
          </w:tcPr>
          <w:p w:rsidR="00000000" w:rsidDel="00000000" w:rsidP="00000000" w:rsidRDefault="00000000" w:rsidRPr="00000000" w14:paraId="000002CF">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-410207</wp:posOffset>
                  </wp:positionV>
                  <wp:extent cx="673100" cy="787400"/>
                  <wp:effectExtent b="0" l="0" r="0" t="0"/>
                  <wp:wrapNone/>
                  <wp:docPr descr="Рециркулятор бактерицидный Аэрэкс-профешн 80" id="16308" name="image82.png"/>
                  <a:graphic>
                    <a:graphicData uri="http://schemas.openxmlformats.org/drawingml/2006/picture">
                      <pic:pic>
                        <pic:nvPicPr>
                          <pic:cNvPr descr="Рециркулятор бактерицидный Аэрэкс-профешн 80" id="0" name="image82.png"/>
                          <pic:cNvPicPr preferRelativeResize="0"/>
                        </pic:nvPicPr>
                        <pic:blipFill>
                          <a:blip r:embed="rId40"/>
                          <a:srcRect b="0" l="0" r="0" t="0"/>
                          <a:stretch>
                            <a:fillRect/>
                          </a:stretch>
                        </pic:blipFill>
                        <pic:spPr>
                          <a:xfrm>
                            <a:off x="0" y="0"/>
                            <a:ext cx="673100" cy="787400"/>
                          </a:xfrm>
                          <a:prstGeom prst="rect"/>
                          <a:ln/>
                        </pic:spPr>
                      </pic:pic>
                    </a:graphicData>
                  </a:graphic>
                </wp:anchor>
              </w:drawing>
            </w:r>
          </w:p>
        </w:tc>
        <w:tc>
          <w:tcPr>
            <w:shd w:fill="auto" w:val="clear"/>
            <w:vAlign w:val="center"/>
          </w:tcPr>
          <w:p w:rsidR="00000000" w:rsidDel="00000000" w:rsidP="00000000" w:rsidRDefault="00000000" w:rsidRPr="00000000" w14:paraId="000002D0">
            <w:pPr>
              <w:jc w:val="right"/>
              <w:rPr>
                <w:color w:val="000000"/>
              </w:rPr>
            </w:pPr>
            <w:r w:rsidDel="00000000" w:rsidR="00000000" w:rsidRPr="00000000">
              <w:rPr>
                <w:color w:val="000000"/>
                <w:rtl w:val="0"/>
              </w:rPr>
              <w:t xml:space="preserve">2</w:t>
            </w:r>
          </w:p>
        </w:tc>
      </w:tr>
      <w:tr>
        <w:trPr>
          <w:cantSplit w:val="0"/>
          <w:trHeight w:val="1440" w:hRule="atLeast"/>
          <w:tblHeader w:val="0"/>
        </w:trPr>
        <w:tc>
          <w:tcPr>
            <w:shd w:fill="auto" w:val="clear"/>
            <w:vAlign w:val="center"/>
          </w:tcPr>
          <w:p w:rsidR="00000000" w:rsidDel="00000000" w:rsidP="00000000" w:rsidRDefault="00000000" w:rsidRPr="00000000" w14:paraId="000002D1">
            <w:pPr>
              <w:rPr>
                <w:color w:val="000000"/>
              </w:rPr>
            </w:pPr>
            <w:r w:rsidDel="00000000" w:rsidR="00000000" w:rsidRPr="00000000">
              <w:rPr>
                <w:color w:val="000000"/>
                <w:rtl w:val="0"/>
              </w:rPr>
              <w:t xml:space="preserve">013</w:t>
            </w:r>
          </w:p>
        </w:tc>
        <w:tc>
          <w:tcPr>
            <w:shd w:fill="auto" w:val="clear"/>
            <w:vAlign w:val="center"/>
          </w:tcPr>
          <w:p w:rsidR="00000000" w:rsidDel="00000000" w:rsidP="00000000" w:rsidRDefault="00000000" w:rsidRPr="00000000" w14:paraId="000002D2">
            <w:pPr>
              <w:rPr>
                <w:color w:val="000000"/>
              </w:rPr>
            </w:pPr>
            <w:r w:rsidDel="00000000" w:rsidR="00000000" w:rsidRPr="00000000">
              <w:rPr>
                <w:color w:val="000000"/>
                <w:rtl w:val="0"/>
              </w:rPr>
              <w:t xml:space="preserve">Stepladder</w:t>
            </w:r>
          </w:p>
        </w:tc>
        <w:tc>
          <w:tcPr>
            <w:shd w:fill="auto" w:val="clear"/>
            <w:vAlign w:val="center"/>
          </w:tcPr>
          <w:p w:rsidR="00000000" w:rsidDel="00000000" w:rsidP="00000000" w:rsidRDefault="00000000" w:rsidRPr="00000000" w14:paraId="000002D3">
            <w:pPr>
              <w:rPr>
                <w:color w:val="000000"/>
              </w:rPr>
            </w:pPr>
            <w:r w:rsidDel="00000000" w:rsidR="00000000" w:rsidRPr="00000000">
              <w:rPr>
                <w:color w:val="000000"/>
                <w:rtl w:val="0"/>
              </w:rPr>
              <w:t xml:space="preserve">Number of steps: 6 Additional equipment: tool tray Platform height: 1,1-1,5 m Width: 47,9 cm Folded size: 194 cm Type: one-sided Material: aluminum Color: gray Additional information Number of steps in section: 6 pcs. Height to the platform: 1.21 m Maximum load: 150 kg Size and weight Weight: 5 kg</w:t>
            </w:r>
          </w:p>
        </w:tc>
        <w:tc>
          <w:tcPr>
            <w:shd w:fill="auto" w:val="clear"/>
            <w:vAlign w:val="center"/>
          </w:tcPr>
          <w:p w:rsidR="00000000" w:rsidDel="00000000" w:rsidP="00000000" w:rsidRDefault="00000000" w:rsidRPr="00000000" w14:paraId="000002D4">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196850</wp:posOffset>
                  </wp:positionH>
                  <wp:positionV relativeFrom="paragraph">
                    <wp:posOffset>-74927</wp:posOffset>
                  </wp:positionV>
                  <wp:extent cx="374650" cy="869950"/>
                  <wp:effectExtent b="0" l="0" r="0" t="0"/>
                  <wp:wrapNone/>
                  <wp:docPr descr="Драбина-стрем’янка Elkop алюмінієва з полицею 6сх - фото 1" id="16389" name="image169.jpg"/>
                  <a:graphic>
                    <a:graphicData uri="http://schemas.openxmlformats.org/drawingml/2006/picture">
                      <pic:pic>
                        <pic:nvPicPr>
                          <pic:cNvPr descr="Драбина-стрем’янка Elkop алюмінієва з полицею 6сх - фото 1" id="0" name="image169.jpg"/>
                          <pic:cNvPicPr preferRelativeResize="0"/>
                        </pic:nvPicPr>
                        <pic:blipFill>
                          <a:blip r:embed="rId41"/>
                          <a:srcRect b="0" l="0" r="0" t="0"/>
                          <a:stretch>
                            <a:fillRect/>
                          </a:stretch>
                        </pic:blipFill>
                        <pic:spPr>
                          <a:xfrm>
                            <a:off x="0" y="0"/>
                            <a:ext cx="374650" cy="869950"/>
                          </a:xfrm>
                          <a:prstGeom prst="rect"/>
                          <a:ln/>
                        </pic:spPr>
                      </pic:pic>
                    </a:graphicData>
                  </a:graphic>
                </wp:anchor>
              </w:drawing>
            </w:r>
          </w:p>
        </w:tc>
        <w:tc>
          <w:tcPr>
            <w:shd w:fill="auto" w:val="clear"/>
            <w:vAlign w:val="center"/>
          </w:tcPr>
          <w:p w:rsidR="00000000" w:rsidDel="00000000" w:rsidP="00000000" w:rsidRDefault="00000000" w:rsidRPr="00000000" w14:paraId="000002D5">
            <w:pPr>
              <w:jc w:val="right"/>
              <w:rPr>
                <w:color w:val="000000"/>
              </w:rPr>
            </w:pPr>
            <w:r w:rsidDel="00000000" w:rsidR="00000000" w:rsidRPr="00000000">
              <w:rPr>
                <w:color w:val="000000"/>
                <w:rtl w:val="0"/>
              </w:rPr>
              <w:t xml:space="preserve">2</w:t>
            </w:r>
          </w:p>
        </w:tc>
      </w:tr>
      <w:tr>
        <w:trPr>
          <w:cantSplit w:val="0"/>
          <w:trHeight w:val="1114" w:hRule="atLeast"/>
          <w:tblHeader w:val="0"/>
        </w:trPr>
        <w:tc>
          <w:tcPr>
            <w:shd w:fill="auto" w:val="clear"/>
            <w:vAlign w:val="center"/>
          </w:tcPr>
          <w:p w:rsidR="00000000" w:rsidDel="00000000" w:rsidP="00000000" w:rsidRDefault="00000000" w:rsidRPr="00000000" w14:paraId="000002D6">
            <w:pPr>
              <w:rPr>
                <w:color w:val="000000"/>
              </w:rPr>
            </w:pPr>
            <w:r w:rsidDel="00000000" w:rsidR="00000000" w:rsidRPr="00000000">
              <w:rPr>
                <w:color w:val="000000"/>
                <w:rtl w:val="0"/>
              </w:rPr>
              <w:t xml:space="preserve">014</w:t>
            </w:r>
          </w:p>
        </w:tc>
        <w:tc>
          <w:tcPr>
            <w:shd w:fill="auto" w:val="clear"/>
            <w:vAlign w:val="center"/>
          </w:tcPr>
          <w:p w:rsidR="00000000" w:rsidDel="00000000" w:rsidP="00000000" w:rsidRDefault="00000000" w:rsidRPr="00000000" w14:paraId="000002D7">
            <w:pPr>
              <w:rPr>
                <w:color w:val="000000"/>
              </w:rPr>
            </w:pPr>
            <w:r w:rsidDel="00000000" w:rsidR="00000000" w:rsidRPr="00000000">
              <w:rPr>
                <w:color w:val="000000"/>
                <w:rtl w:val="0"/>
              </w:rPr>
              <w:t xml:space="preserve">Executive chair</w:t>
            </w:r>
          </w:p>
        </w:tc>
        <w:tc>
          <w:tcPr>
            <w:shd w:fill="auto" w:val="clear"/>
            <w:vAlign w:val="center"/>
          </w:tcPr>
          <w:p w:rsidR="00000000" w:rsidDel="00000000" w:rsidP="00000000" w:rsidRDefault="00000000" w:rsidRPr="00000000" w14:paraId="000002D8">
            <w:pPr>
              <w:rPr>
                <w:color w:val="000000"/>
              </w:rPr>
            </w:pPr>
            <w:r w:rsidDel="00000000" w:rsidR="00000000" w:rsidRPr="00000000">
              <w:rPr>
                <w:color w:val="000000"/>
                <w:rtl w:val="0"/>
              </w:rPr>
              <w:t xml:space="preserve">Chair type for executives</w:t>
              <w:br w:type="textWrapping"/>
              <w:t xml:space="preserve">The maximum load is 120 kg</w:t>
              <w:br w:type="textWrapping"/>
              <w:t xml:space="preserve">Adjustments</w:t>
              <w:br w:type="textWrapping"/>
              <w:t xml:space="preserve">Seat height</w:t>
              <w:br w:type="textWrapping"/>
              <w:t xml:space="preserve">Swing stiffness</w:t>
              <w:br w:type="textWrapping"/>
              <w:t xml:space="preserve">The basis</w:t>
              <w:br w:type="textWrapping"/>
              <w:t xml:space="preserve">Crosspiece with rollers</w:t>
              <w:br w:type="textWrapping"/>
              <w:t xml:space="preserve">Features</w:t>
              <w:br w:type="textWrapping"/>
              <w:t xml:space="preserve">Armrests</w:t>
              <w:br w:type="textWrapping"/>
              <w:t xml:space="preserve">Swing mechanism</w:t>
              <w:br w:type="textWrapping"/>
              <w:t xml:space="preserve">Color Black</w:t>
              <w:br w:type="textWrapping"/>
              <w:t xml:space="preserve">Corps</w:t>
              <w:br w:type="textWrapping"/>
              <w:t xml:space="preserve">Chrome armrests and crosspiece (steel)</w:t>
              <w:br w:type="textWrapping"/>
              <w:t xml:space="preserve">Upholstery Ecological leather</w:t>
              <w:br w:type="textWrapping"/>
              <w:t xml:space="preserve">Seat dimensions 47 x 47 cm</w:t>
              <w:br w:type="textWrapping"/>
              <w:t xml:space="preserve">The dimensions of the backrest are 64 x 45 cm</w:t>
              <w:br w:type="textWrapping"/>
              <w:t xml:space="preserve">Chair height 109.5-119.5 cm</w:t>
              <w:br w:type="textWrapping"/>
              <w:t xml:space="preserve">Additional features</w:t>
              <w:br w:type="textWrapping"/>
              <w:t xml:space="preserve">Chair width: 55 cm</w:t>
              <w:br w:type="textWrapping"/>
              <w:t xml:space="preserve">Diameter of a crosspiece: 65 cm</w:t>
              <w:br w:type="textWrapping"/>
              <w:t xml:space="preserve">12 months warranty</w:t>
            </w:r>
          </w:p>
        </w:tc>
        <w:tc>
          <w:tcPr>
            <w:shd w:fill="auto" w:val="clear"/>
            <w:vAlign w:val="center"/>
          </w:tcPr>
          <w:p w:rsidR="00000000" w:rsidDel="00000000" w:rsidP="00000000" w:rsidRDefault="00000000" w:rsidRPr="00000000" w14:paraId="000002D9">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-18412</wp:posOffset>
                  </wp:positionV>
                  <wp:extent cx="539750" cy="876300"/>
                  <wp:effectExtent b="0" l="0" r="0" t="0"/>
                  <wp:wrapNone/>
                  <wp:docPr descr="Кресло Примтекс Плюс OSCAR" id="16273" name="image40.jpg"/>
                  <a:graphic>
                    <a:graphicData uri="http://schemas.openxmlformats.org/drawingml/2006/picture">
                      <pic:pic>
                        <pic:nvPicPr>
                          <pic:cNvPr descr="Кресло Примтекс Плюс OSCAR" id="0" name="image40.jpg"/>
                          <pic:cNvPicPr preferRelativeResize="0"/>
                        </pic:nvPicPr>
                        <pic:blipFill>
                          <a:blip r:embed="rId42"/>
                          <a:srcRect b="0" l="0" r="0" t="0"/>
                          <a:stretch>
                            <a:fillRect/>
                          </a:stretch>
                        </pic:blipFill>
                        <pic:spPr>
                          <a:xfrm>
                            <a:off x="0" y="0"/>
                            <a:ext cx="539750" cy="876300"/>
                          </a:xfrm>
                          <a:prstGeom prst="rect"/>
                          <a:ln/>
                        </pic:spPr>
                      </pic:pic>
                    </a:graphicData>
                  </a:graphic>
                </wp:anchor>
              </w:drawing>
            </w:r>
          </w:p>
        </w:tc>
        <w:tc>
          <w:tcPr>
            <w:shd w:fill="auto" w:val="clear"/>
            <w:vAlign w:val="center"/>
          </w:tcPr>
          <w:p w:rsidR="00000000" w:rsidDel="00000000" w:rsidP="00000000" w:rsidRDefault="00000000" w:rsidRPr="00000000" w14:paraId="000002DA">
            <w:pPr>
              <w:jc w:val="right"/>
              <w:rPr>
                <w:color w:val="000000"/>
              </w:rPr>
            </w:pPr>
            <w:r w:rsidDel="00000000" w:rsidR="00000000" w:rsidRPr="00000000">
              <w:rPr>
                <w:color w:val="000000"/>
                <w:rtl w:val="0"/>
              </w:rPr>
              <w:t xml:space="preserve">2</w:t>
            </w:r>
          </w:p>
        </w:tc>
      </w:tr>
      <w:tr>
        <w:trPr>
          <w:cantSplit w:val="0"/>
          <w:trHeight w:val="1230" w:hRule="atLeast"/>
          <w:tblHeader w:val="0"/>
        </w:trPr>
        <w:tc>
          <w:tcPr>
            <w:shd w:fill="auto" w:val="clear"/>
            <w:vAlign w:val="center"/>
          </w:tcPr>
          <w:p w:rsidR="00000000" w:rsidDel="00000000" w:rsidP="00000000" w:rsidRDefault="00000000" w:rsidRPr="00000000" w14:paraId="000002DB">
            <w:pPr>
              <w:rPr>
                <w:color w:val="000000"/>
              </w:rPr>
            </w:pPr>
            <w:r w:rsidDel="00000000" w:rsidR="00000000" w:rsidRPr="00000000">
              <w:rPr>
                <w:color w:val="000000"/>
                <w:rtl w:val="0"/>
              </w:rPr>
              <w:t xml:space="preserve">015</w:t>
            </w:r>
          </w:p>
        </w:tc>
        <w:tc>
          <w:tcPr>
            <w:shd w:fill="auto" w:val="clear"/>
            <w:vAlign w:val="center"/>
          </w:tcPr>
          <w:p w:rsidR="00000000" w:rsidDel="00000000" w:rsidP="00000000" w:rsidRDefault="00000000" w:rsidRPr="00000000" w14:paraId="000002DC">
            <w:pPr>
              <w:rPr>
                <w:color w:val="000000"/>
              </w:rPr>
            </w:pPr>
            <w:r w:rsidDel="00000000" w:rsidR="00000000" w:rsidRPr="00000000">
              <w:rPr>
                <w:color w:val="000000"/>
                <w:rtl w:val="0"/>
              </w:rPr>
              <w:t xml:space="preserve">Chest of drawers</w:t>
            </w:r>
          </w:p>
        </w:tc>
        <w:tc>
          <w:tcPr>
            <w:shd w:fill="auto" w:val="clear"/>
            <w:vAlign w:val="center"/>
          </w:tcPr>
          <w:p w:rsidR="00000000" w:rsidDel="00000000" w:rsidP="00000000" w:rsidRDefault="00000000" w:rsidRPr="00000000" w14:paraId="000002DD">
            <w:pPr>
              <w:rPr>
                <w:color w:val="000000"/>
              </w:rPr>
            </w:pPr>
            <w:r w:rsidDel="00000000" w:rsidR="00000000" w:rsidRPr="00000000">
              <w:rPr>
                <w:color w:val="000000"/>
                <w:rtl w:val="0"/>
              </w:rPr>
              <w:t xml:space="preserve">Height 986 mm. 2 doors. Width 804 mm. Depth 448 mm. Transport condition dismantled. Facade color alder. Construction - with shelves. Frame material laminated chipboard.</w:t>
            </w:r>
          </w:p>
        </w:tc>
        <w:tc>
          <w:tcPr>
            <w:shd w:fill="auto" w:val="clear"/>
            <w:vAlign w:val="center"/>
          </w:tcPr>
          <w:p w:rsidR="00000000" w:rsidDel="00000000" w:rsidP="00000000" w:rsidRDefault="00000000" w:rsidRPr="00000000" w14:paraId="000002DE">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17146</wp:posOffset>
                  </wp:positionH>
                  <wp:positionV relativeFrom="paragraph">
                    <wp:posOffset>-41909</wp:posOffset>
                  </wp:positionV>
                  <wp:extent cx="687070" cy="704215"/>
                  <wp:effectExtent b="0" l="0" r="0" t="0"/>
                  <wp:wrapNone/>
                  <wp:docPr descr="Комод Компаніт 2Д Вільха (2157693) - фото 1" id="16343" name="image125.jpg"/>
                  <a:graphic>
                    <a:graphicData uri="http://schemas.openxmlformats.org/drawingml/2006/picture">
                      <pic:pic>
                        <pic:nvPicPr>
                          <pic:cNvPr descr="Комод Компаніт 2Д Вільха (2157693) - фото 1" id="0" name="image125.jpg"/>
                          <pic:cNvPicPr preferRelativeResize="0"/>
                        </pic:nvPicPr>
                        <pic:blipFill>
                          <a:blip r:embed="rId43"/>
                          <a:srcRect b="0" l="0" r="0" t="0"/>
                          <a:stretch>
                            <a:fillRect/>
                          </a:stretch>
                        </pic:blipFill>
                        <pic:spPr>
                          <a:xfrm>
                            <a:off x="0" y="0"/>
                            <a:ext cx="687070" cy="704215"/>
                          </a:xfrm>
                          <a:prstGeom prst="rect"/>
                          <a:ln/>
                        </pic:spPr>
                      </pic:pic>
                    </a:graphicData>
                  </a:graphic>
                </wp:anchor>
              </w:drawing>
            </w:r>
          </w:p>
        </w:tc>
        <w:tc>
          <w:tcPr>
            <w:shd w:fill="auto" w:val="clear"/>
            <w:vAlign w:val="center"/>
          </w:tcPr>
          <w:p w:rsidR="00000000" w:rsidDel="00000000" w:rsidP="00000000" w:rsidRDefault="00000000" w:rsidRPr="00000000" w14:paraId="000002DF">
            <w:pPr>
              <w:jc w:val="right"/>
              <w:rPr>
                <w:color w:val="000000"/>
              </w:rPr>
            </w:pPr>
            <w:r w:rsidDel="00000000" w:rsidR="00000000" w:rsidRPr="00000000">
              <w:rPr>
                <w:color w:val="000000"/>
                <w:rtl w:val="0"/>
              </w:rPr>
              <w:t xml:space="preserve">9</w:t>
            </w:r>
          </w:p>
        </w:tc>
      </w:tr>
      <w:tr>
        <w:trPr>
          <w:cantSplit w:val="0"/>
          <w:trHeight w:val="1440" w:hRule="atLeast"/>
          <w:tblHeader w:val="0"/>
        </w:trPr>
        <w:tc>
          <w:tcPr>
            <w:shd w:fill="auto" w:val="clear"/>
            <w:vAlign w:val="center"/>
          </w:tcPr>
          <w:p w:rsidR="00000000" w:rsidDel="00000000" w:rsidP="00000000" w:rsidRDefault="00000000" w:rsidRPr="00000000" w14:paraId="000002E0">
            <w:pPr>
              <w:rPr>
                <w:color w:val="000000"/>
              </w:rPr>
            </w:pPr>
            <w:r w:rsidDel="00000000" w:rsidR="00000000" w:rsidRPr="00000000">
              <w:rPr>
                <w:color w:val="000000"/>
                <w:rtl w:val="0"/>
              </w:rPr>
              <w:t xml:space="preserve">016</w:t>
            </w:r>
          </w:p>
        </w:tc>
        <w:tc>
          <w:tcPr>
            <w:shd w:fill="auto" w:val="clear"/>
            <w:vAlign w:val="center"/>
          </w:tcPr>
          <w:p w:rsidR="00000000" w:rsidDel="00000000" w:rsidP="00000000" w:rsidRDefault="00000000" w:rsidRPr="00000000" w14:paraId="000002E1">
            <w:pPr>
              <w:rPr>
                <w:color w:val="000000"/>
              </w:rPr>
            </w:pPr>
            <w:r w:rsidDel="00000000" w:rsidR="00000000" w:rsidRPr="00000000">
              <w:rPr>
                <w:color w:val="000000"/>
                <w:rtl w:val="0"/>
              </w:rPr>
              <w:t xml:space="preserve">Adult mattress (option 1)</w:t>
            </w:r>
          </w:p>
        </w:tc>
        <w:tc>
          <w:tcPr>
            <w:shd w:fill="auto" w:val="clear"/>
            <w:vAlign w:val="center"/>
          </w:tcPr>
          <w:p w:rsidR="00000000" w:rsidDel="00000000" w:rsidP="00000000" w:rsidRDefault="00000000" w:rsidRPr="00000000" w14:paraId="000002E2">
            <w:pPr>
              <w:rPr>
                <w:color w:val="000000"/>
              </w:rPr>
            </w:pPr>
            <w:r w:rsidDel="00000000" w:rsidR="00000000" w:rsidRPr="00000000">
              <w:rPr>
                <w:color w:val="000000"/>
                <w:rtl w:val="0"/>
              </w:rPr>
              <w:t xml:space="preserve">Type: springless. Hardness level: medium. Filler: coconut coir, polyurethane foam, cotton wool. Fabric type: jacquard. Number of zones of rigidity: 7. Size and weight Length: 200 cm. Height: 15 cm.</w:t>
            </w:r>
          </w:p>
        </w:tc>
        <w:tc>
          <w:tcPr>
            <w:shd w:fill="auto" w:val="clear"/>
            <w:vAlign w:val="center"/>
          </w:tcPr>
          <w:p w:rsidR="00000000" w:rsidDel="00000000" w:rsidP="00000000" w:rsidRDefault="00000000" w:rsidRPr="00000000" w14:paraId="000002E3">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28578</wp:posOffset>
                  </wp:positionH>
                  <wp:positionV relativeFrom="paragraph">
                    <wp:posOffset>-184782</wp:posOffset>
                  </wp:positionV>
                  <wp:extent cx="622300" cy="546100"/>
                  <wp:effectExtent b="0" l="0" r="0" t="0"/>
                  <wp:wrapNone/>
                  <wp:docPr descr="Матрац Фанта 90х200 см 2222053432012 Italflex - фото 1" id="16351" name="image134.jpg"/>
                  <a:graphic>
                    <a:graphicData uri="http://schemas.openxmlformats.org/drawingml/2006/picture">
                      <pic:pic>
                        <pic:nvPicPr>
                          <pic:cNvPr descr="Матрац Фанта 90х200 см 2222053432012 Italflex - фото 1" id="0" name="image134.jpg"/>
                          <pic:cNvPicPr preferRelativeResize="0"/>
                        </pic:nvPicPr>
                        <pic:blipFill>
                          <a:blip r:embed="rId44"/>
                          <a:srcRect b="0" l="0" r="0" t="0"/>
                          <a:stretch>
                            <a:fillRect/>
                          </a:stretch>
                        </pic:blipFill>
                        <pic:spPr>
                          <a:xfrm>
                            <a:off x="0" y="0"/>
                            <a:ext cx="622300" cy="546100"/>
                          </a:xfrm>
                          <a:prstGeom prst="rect"/>
                          <a:ln/>
                        </pic:spPr>
                      </pic:pic>
                    </a:graphicData>
                  </a:graphic>
                </wp:anchor>
              </w:drawing>
            </w:r>
          </w:p>
        </w:tc>
        <w:tc>
          <w:tcPr>
            <w:shd w:fill="auto" w:val="clear"/>
            <w:vAlign w:val="center"/>
          </w:tcPr>
          <w:p w:rsidR="00000000" w:rsidDel="00000000" w:rsidP="00000000" w:rsidRDefault="00000000" w:rsidRPr="00000000" w14:paraId="000002E4">
            <w:pPr>
              <w:jc w:val="right"/>
              <w:rPr>
                <w:color w:val="000000"/>
              </w:rPr>
            </w:pPr>
            <w:r w:rsidDel="00000000" w:rsidR="00000000" w:rsidRPr="00000000">
              <w:rPr>
                <w:color w:val="000000"/>
                <w:rtl w:val="0"/>
              </w:rPr>
              <w:t xml:space="preserve">17</w:t>
            </w:r>
          </w:p>
        </w:tc>
      </w:tr>
      <w:tr>
        <w:trPr>
          <w:cantSplit w:val="0"/>
          <w:trHeight w:val="1440" w:hRule="atLeast"/>
          <w:tblHeader w:val="0"/>
        </w:trPr>
        <w:tc>
          <w:tcPr>
            <w:shd w:fill="auto" w:val="clear"/>
            <w:vAlign w:val="center"/>
          </w:tcPr>
          <w:p w:rsidR="00000000" w:rsidDel="00000000" w:rsidP="00000000" w:rsidRDefault="00000000" w:rsidRPr="00000000" w14:paraId="000002E5">
            <w:pPr>
              <w:rPr>
                <w:color w:val="000000"/>
              </w:rPr>
            </w:pPr>
            <w:r w:rsidDel="00000000" w:rsidR="00000000" w:rsidRPr="00000000">
              <w:rPr>
                <w:color w:val="000000"/>
                <w:rtl w:val="0"/>
              </w:rPr>
              <w:t xml:space="preserve">017</w:t>
            </w:r>
          </w:p>
        </w:tc>
        <w:tc>
          <w:tcPr>
            <w:shd w:fill="auto" w:val="clear"/>
            <w:vAlign w:val="center"/>
          </w:tcPr>
          <w:p w:rsidR="00000000" w:rsidDel="00000000" w:rsidP="00000000" w:rsidRDefault="00000000" w:rsidRPr="00000000" w14:paraId="000002E6">
            <w:pPr>
              <w:rPr>
                <w:color w:val="000000"/>
              </w:rPr>
            </w:pPr>
            <w:r w:rsidDel="00000000" w:rsidR="00000000" w:rsidRPr="00000000">
              <w:rPr>
                <w:color w:val="000000"/>
                <w:rtl w:val="0"/>
              </w:rPr>
              <w:t xml:space="preserve">Bedding set 1.5 (bed linen)</w:t>
            </w:r>
          </w:p>
        </w:tc>
        <w:tc>
          <w:tcPr>
            <w:shd w:fill="auto" w:val="clear"/>
            <w:vAlign w:val="center"/>
          </w:tcPr>
          <w:p w:rsidR="00000000" w:rsidDel="00000000" w:rsidP="00000000" w:rsidRDefault="00000000" w:rsidRPr="00000000" w14:paraId="000002E7">
            <w:pPr>
              <w:rPr>
                <w:color w:val="000000"/>
              </w:rPr>
            </w:pPr>
            <w:r w:rsidDel="00000000" w:rsidR="00000000" w:rsidRPr="00000000">
              <w:rPr>
                <w:color w:val="000000"/>
                <w:rtl w:val="0"/>
              </w:rPr>
              <w:t xml:space="preserve">Fabric composition: cotton. Base color: multi.</w:t>
              <w:br w:type="textWrapping"/>
              <w:t xml:space="preserve">Main characteristics</w:t>
              <w:br w:type="textWrapping"/>
              <w:t xml:space="preserve">Scope 1.5 bedding set multi-colored Size: one and a half. Design: printed. Fabric type: calico. Number of items: 3. Type of drawing: abstraction.</w:t>
              <w:br w:type="textWrapping"/>
              <w:t xml:space="preserve">Size and weight</w:t>
              <w:br w:type="textWrapping"/>
              <w:t xml:space="preserve">Pillowcase size: 50x70 cm.</w:t>
              <w:br w:type="textWrapping"/>
              <w:t xml:space="preserve">Complete set: duvet cover 160x220, sheet 160x220, 1 pillowcase 50x70</w:t>
            </w:r>
          </w:p>
        </w:tc>
        <w:tc>
          <w:tcPr>
            <w:shd w:fill="auto" w:val="clear"/>
            <w:vAlign w:val="center"/>
          </w:tcPr>
          <w:p w:rsidR="00000000" w:rsidDel="00000000" w:rsidP="00000000" w:rsidRDefault="00000000" w:rsidRPr="00000000" w14:paraId="000002E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28578</wp:posOffset>
                  </wp:positionH>
                  <wp:positionV relativeFrom="paragraph">
                    <wp:posOffset>-183512</wp:posOffset>
                  </wp:positionV>
                  <wp:extent cx="609600" cy="749300"/>
                  <wp:effectExtent b="0" l="0" r="0" t="0"/>
                  <wp:wrapNone/>
                  <wp:docPr id="16380" name="image163.png"/>
                  <a:graphic>
                    <a:graphicData uri="http://schemas.openxmlformats.org/drawingml/2006/picture">
                      <pic:pic>
                        <pic:nvPicPr>
                          <pic:cNvPr id="0" name="image163.png"/>
                          <pic:cNvPicPr preferRelativeResize="0"/>
                        </pic:nvPicPr>
                        <pic:blipFill>
                          <a:blip r:embed="rId45"/>
                          <a:srcRect b="0" l="0" r="0" t="0"/>
                          <a:stretch>
                            <a:fillRect/>
                          </a:stretch>
                        </pic:blipFill>
                        <pic:spPr>
                          <a:xfrm>
                            <a:off x="0" y="0"/>
                            <a:ext cx="609600" cy="749300"/>
                          </a:xfrm>
                          <a:prstGeom prst="rect"/>
                          <a:ln/>
                        </pic:spPr>
                      </pic:pic>
                    </a:graphicData>
                  </a:graphic>
                </wp:anchor>
              </w:drawing>
            </w:r>
          </w:p>
        </w:tc>
        <w:tc>
          <w:tcPr>
            <w:shd w:fill="auto" w:val="clear"/>
            <w:vAlign w:val="center"/>
          </w:tcPr>
          <w:p w:rsidR="00000000" w:rsidDel="00000000" w:rsidP="00000000" w:rsidRDefault="00000000" w:rsidRPr="00000000" w14:paraId="000002E9">
            <w:pPr>
              <w:jc w:val="right"/>
              <w:rPr>
                <w:color w:val="000000"/>
              </w:rPr>
            </w:pPr>
            <w:r w:rsidDel="00000000" w:rsidR="00000000" w:rsidRPr="00000000">
              <w:rPr>
                <w:color w:val="000000"/>
                <w:rtl w:val="0"/>
              </w:rPr>
              <w:t xml:space="preserve">70</w:t>
            </w:r>
          </w:p>
        </w:tc>
      </w:tr>
      <w:tr>
        <w:trPr>
          <w:cantSplit w:val="0"/>
          <w:trHeight w:val="1440" w:hRule="atLeast"/>
          <w:tblHeader w:val="0"/>
        </w:trPr>
        <w:tc>
          <w:tcPr>
            <w:shd w:fill="auto" w:val="clear"/>
            <w:vAlign w:val="center"/>
          </w:tcPr>
          <w:p w:rsidR="00000000" w:rsidDel="00000000" w:rsidP="00000000" w:rsidRDefault="00000000" w:rsidRPr="00000000" w14:paraId="000002EA">
            <w:pPr>
              <w:rPr>
                <w:color w:val="000000"/>
              </w:rPr>
            </w:pPr>
            <w:r w:rsidDel="00000000" w:rsidR="00000000" w:rsidRPr="00000000">
              <w:rPr>
                <w:color w:val="000000"/>
                <w:rtl w:val="0"/>
              </w:rPr>
              <w:t xml:space="preserve">018</w:t>
            </w:r>
          </w:p>
        </w:tc>
        <w:tc>
          <w:tcPr>
            <w:shd w:fill="auto" w:val="clear"/>
            <w:vAlign w:val="center"/>
          </w:tcPr>
          <w:p w:rsidR="00000000" w:rsidDel="00000000" w:rsidP="00000000" w:rsidRDefault="00000000" w:rsidRPr="00000000" w14:paraId="000002EB">
            <w:pPr>
              <w:rPr>
                <w:color w:val="000000"/>
              </w:rPr>
            </w:pPr>
            <w:r w:rsidDel="00000000" w:rsidR="00000000" w:rsidRPr="00000000">
              <w:rPr>
                <w:color w:val="000000"/>
                <w:rtl w:val="0"/>
              </w:rPr>
              <w:t xml:space="preserve">Towel</w:t>
            </w:r>
          </w:p>
        </w:tc>
        <w:tc>
          <w:tcPr>
            <w:shd w:fill="auto" w:val="clear"/>
            <w:vAlign w:val="center"/>
          </w:tcPr>
          <w:p w:rsidR="00000000" w:rsidDel="00000000" w:rsidP="00000000" w:rsidRDefault="00000000" w:rsidRPr="00000000" w14:paraId="000002EC">
            <w:pPr>
              <w:rPr>
                <w:color w:val="000000"/>
              </w:rPr>
            </w:pPr>
            <w:r w:rsidDel="00000000" w:rsidR="00000000" w:rsidRPr="00000000">
              <w:rPr>
                <w:color w:val="000000"/>
                <w:rtl w:val="0"/>
              </w:rPr>
              <w:t xml:space="preserve">Type: towel. Base color: yellow.</w:t>
              <w:br w:type="textWrapping"/>
              <w:t xml:space="preserve">Main characteristics</w:t>
              <w:br w:type="textWrapping"/>
              <w:t xml:space="preserve">Towel Braid 70x140 cm yellow. Purpose of the towel: bath. Density: 360 g / m2. Fabric composition: 100% cotton. Length: 140 cm. Width: 70 cm.</w:t>
            </w:r>
          </w:p>
        </w:tc>
        <w:tc>
          <w:tcPr>
            <w:shd w:fill="auto" w:val="clear"/>
            <w:vAlign w:val="center"/>
          </w:tcPr>
          <w:p w:rsidR="00000000" w:rsidDel="00000000" w:rsidP="00000000" w:rsidRDefault="00000000" w:rsidRPr="00000000" w14:paraId="000002ED">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3179</wp:posOffset>
                  </wp:positionH>
                  <wp:positionV relativeFrom="paragraph">
                    <wp:posOffset>-208277</wp:posOffset>
                  </wp:positionV>
                  <wp:extent cx="806450" cy="514350"/>
                  <wp:effectExtent b="0" l="0" r="0" t="0"/>
                  <wp:wrapNone/>
                  <wp:docPr descr="Рушник Косичка 70x140 см жовтий Simi - фото 1" id="16300" name="image74.jpg"/>
                  <a:graphic>
                    <a:graphicData uri="http://schemas.openxmlformats.org/drawingml/2006/picture">
                      <pic:pic>
                        <pic:nvPicPr>
                          <pic:cNvPr descr="Рушник Косичка 70x140 см жовтий Simi - фото 1" id="0" name="image74.jpg"/>
                          <pic:cNvPicPr preferRelativeResize="0"/>
                        </pic:nvPicPr>
                        <pic:blipFill>
                          <a:blip r:embed="rId46"/>
                          <a:srcRect b="0" l="0" r="0" t="0"/>
                          <a:stretch>
                            <a:fillRect/>
                          </a:stretch>
                        </pic:blipFill>
                        <pic:spPr>
                          <a:xfrm>
                            <a:off x="0" y="0"/>
                            <a:ext cx="806450" cy="514350"/>
                          </a:xfrm>
                          <a:prstGeom prst="rect"/>
                          <a:ln/>
                        </pic:spPr>
                      </pic:pic>
                    </a:graphicData>
                  </a:graphic>
                </wp:anchor>
              </w:drawing>
            </w:r>
          </w:p>
        </w:tc>
        <w:tc>
          <w:tcPr>
            <w:shd w:fill="auto" w:val="clear"/>
            <w:vAlign w:val="center"/>
          </w:tcPr>
          <w:p w:rsidR="00000000" w:rsidDel="00000000" w:rsidP="00000000" w:rsidRDefault="00000000" w:rsidRPr="00000000" w14:paraId="000002EE">
            <w:pPr>
              <w:jc w:val="right"/>
              <w:rPr>
                <w:color w:val="000000"/>
              </w:rPr>
            </w:pPr>
            <w:r w:rsidDel="00000000" w:rsidR="00000000" w:rsidRPr="00000000">
              <w:rPr>
                <w:color w:val="000000"/>
                <w:rtl w:val="0"/>
              </w:rPr>
              <w:t xml:space="preserve">60</w:t>
            </w:r>
          </w:p>
        </w:tc>
      </w:tr>
      <w:tr>
        <w:trPr>
          <w:cantSplit w:val="0"/>
          <w:trHeight w:val="1440" w:hRule="atLeast"/>
          <w:tblHeader w:val="0"/>
        </w:trPr>
        <w:tc>
          <w:tcPr>
            <w:shd w:fill="auto" w:val="clear"/>
            <w:vAlign w:val="center"/>
          </w:tcPr>
          <w:p w:rsidR="00000000" w:rsidDel="00000000" w:rsidP="00000000" w:rsidRDefault="00000000" w:rsidRPr="00000000" w14:paraId="000002EF">
            <w:pPr>
              <w:rPr>
                <w:color w:val="000000"/>
              </w:rPr>
            </w:pPr>
            <w:r w:rsidDel="00000000" w:rsidR="00000000" w:rsidRPr="00000000">
              <w:rPr>
                <w:color w:val="000000"/>
                <w:rtl w:val="0"/>
              </w:rPr>
              <w:t xml:space="preserve">019</w:t>
            </w:r>
          </w:p>
        </w:tc>
        <w:tc>
          <w:tcPr>
            <w:shd w:fill="auto" w:val="clear"/>
            <w:vAlign w:val="center"/>
          </w:tcPr>
          <w:p w:rsidR="00000000" w:rsidDel="00000000" w:rsidP="00000000" w:rsidRDefault="00000000" w:rsidRPr="00000000" w14:paraId="000002F0">
            <w:pPr>
              <w:rPr>
                <w:color w:val="000000"/>
              </w:rPr>
            </w:pPr>
            <w:r w:rsidDel="00000000" w:rsidR="00000000" w:rsidRPr="00000000">
              <w:rPr>
                <w:color w:val="000000"/>
                <w:rtl w:val="0"/>
              </w:rPr>
              <w:t xml:space="preserve">Cleaning set</w:t>
            </w:r>
          </w:p>
        </w:tc>
        <w:tc>
          <w:tcPr>
            <w:shd w:fill="auto" w:val="clear"/>
            <w:vAlign w:val="center"/>
          </w:tcPr>
          <w:p w:rsidR="00000000" w:rsidDel="00000000" w:rsidP="00000000" w:rsidRDefault="00000000" w:rsidRPr="00000000" w14:paraId="000002F1">
            <w:pPr>
              <w:rPr>
                <w:color w:val="000000"/>
              </w:rPr>
            </w:pPr>
            <w:r w:rsidDel="00000000" w:rsidR="00000000" w:rsidRPr="00000000">
              <w:rPr>
                <w:color w:val="000000"/>
                <w:rtl w:val="0"/>
              </w:rPr>
              <w:t xml:space="preserve">Bucket Mop</w:t>
              <w:br w:type="textWrapping"/>
              <w:t xml:space="preserve">Material Polypropylene</w:t>
              <w:br w:type="textWrapping"/>
              <w:t xml:space="preserve">Bucket shape Round</w:t>
              <w:br w:type="textWrapping"/>
              <w:t xml:space="preserve">Features With long handle</w:t>
              <w:br w:type="textWrapping"/>
              <w:t xml:space="preserve">Additional features</w:t>
              <w:br w:type="textWrapping"/>
              <w:t xml:space="preserve">Mop with telescopic handle</w:t>
              <w:br w:type="textWrapping"/>
              <w:t xml:space="preserve">12 months warranty</w:t>
            </w:r>
          </w:p>
        </w:tc>
        <w:tc>
          <w:tcPr>
            <w:shd w:fill="auto" w:val="clear"/>
            <w:vAlign w:val="center"/>
          </w:tcPr>
          <w:p w:rsidR="00000000" w:rsidDel="00000000" w:rsidP="00000000" w:rsidRDefault="00000000" w:rsidRPr="00000000" w14:paraId="000002F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107953</wp:posOffset>
                  </wp:positionH>
                  <wp:positionV relativeFrom="paragraph">
                    <wp:posOffset>-9522</wp:posOffset>
                  </wp:positionV>
                  <wp:extent cx="457200" cy="882650"/>
                  <wp:effectExtent b="0" l="0" r="0" t="0"/>
                  <wp:wrapNone/>
                  <wp:docPr descr="Набор для уборки Vileda UltraMax (швабра и ведро с отжимом) (4023103143890) - изображение 1" id="16314" name="image92.jpg"/>
                  <a:graphic>
                    <a:graphicData uri="http://schemas.openxmlformats.org/drawingml/2006/picture">
                      <pic:pic>
                        <pic:nvPicPr>
                          <pic:cNvPr descr="Набор для уборки Vileda UltraMax (швабра и ведро с отжимом) (4023103143890) - изображение 1" id="0" name="image92.jpg"/>
                          <pic:cNvPicPr preferRelativeResize="0"/>
                        </pic:nvPicPr>
                        <pic:blipFill>
                          <a:blip r:embed="rId47"/>
                          <a:srcRect b="0" l="0" r="0" t="0"/>
                          <a:stretch>
                            <a:fillRect/>
                          </a:stretch>
                        </pic:blipFill>
                        <pic:spPr>
                          <a:xfrm>
                            <a:off x="0" y="0"/>
                            <a:ext cx="457200" cy="882650"/>
                          </a:xfrm>
                          <a:prstGeom prst="rect"/>
                          <a:ln/>
                        </pic:spPr>
                      </pic:pic>
                    </a:graphicData>
                  </a:graphic>
                </wp:anchor>
              </w:drawing>
            </w:r>
          </w:p>
        </w:tc>
        <w:tc>
          <w:tcPr>
            <w:shd w:fill="auto" w:val="clear"/>
            <w:vAlign w:val="center"/>
          </w:tcPr>
          <w:p w:rsidR="00000000" w:rsidDel="00000000" w:rsidP="00000000" w:rsidRDefault="00000000" w:rsidRPr="00000000" w14:paraId="000002F3">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2F4">
            <w:pPr>
              <w:rPr>
                <w:color w:val="000000"/>
              </w:rPr>
            </w:pPr>
            <w:r w:rsidDel="00000000" w:rsidR="00000000" w:rsidRPr="00000000">
              <w:rPr>
                <w:color w:val="000000"/>
                <w:rtl w:val="0"/>
              </w:rPr>
              <w:t xml:space="preserve">020</w:t>
            </w:r>
          </w:p>
        </w:tc>
        <w:tc>
          <w:tcPr>
            <w:shd w:fill="auto" w:val="clear"/>
            <w:vAlign w:val="center"/>
          </w:tcPr>
          <w:p w:rsidR="00000000" w:rsidDel="00000000" w:rsidP="00000000" w:rsidRDefault="00000000" w:rsidRPr="00000000" w14:paraId="000002F5">
            <w:pPr>
              <w:rPr>
                <w:color w:val="000000"/>
              </w:rPr>
            </w:pPr>
            <w:r w:rsidDel="00000000" w:rsidR="00000000" w:rsidRPr="00000000">
              <w:rPr>
                <w:color w:val="000000"/>
                <w:rtl w:val="0"/>
              </w:rPr>
              <w:t xml:space="preserve">Mop for a floor</w:t>
            </w:r>
          </w:p>
        </w:tc>
        <w:tc>
          <w:tcPr>
            <w:shd w:fill="auto" w:val="clear"/>
            <w:vAlign w:val="center"/>
          </w:tcPr>
          <w:p w:rsidR="00000000" w:rsidDel="00000000" w:rsidP="00000000" w:rsidRDefault="00000000" w:rsidRPr="00000000" w14:paraId="000002F6">
            <w:pPr>
              <w:rPr>
                <w:color w:val="000000"/>
              </w:rPr>
            </w:pPr>
            <w:r w:rsidDel="00000000" w:rsidR="00000000" w:rsidRPr="00000000">
              <w:rPr>
                <w:color w:val="000000"/>
                <w:rtl w:val="0"/>
              </w:rPr>
              <w:t xml:space="preserve">Type: mop. Purpose: for a floor. Nozzle material: polyester. Handle type: telescopic. Existence of the mechanism of extraction: without extraction. Width: 40 cm. Length of the handle: 130 cm. Handle material: metal. Additional characteristics: length in the folded look - 80 cm</w:t>
            </w:r>
          </w:p>
        </w:tc>
        <w:tc>
          <w:tcPr>
            <w:shd w:fill="auto" w:val="clear"/>
            <w:vAlign w:val="center"/>
          </w:tcPr>
          <w:p w:rsidR="00000000" w:rsidDel="00000000" w:rsidP="00000000" w:rsidRDefault="00000000" w:rsidRPr="00000000" w14:paraId="000002F7">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158750</wp:posOffset>
                  </wp:positionH>
                  <wp:positionV relativeFrom="paragraph">
                    <wp:posOffset>-31112</wp:posOffset>
                  </wp:positionV>
                  <wp:extent cx="400050" cy="869950"/>
                  <wp:effectExtent b="0" l="0" r="0" t="0"/>
                  <wp:wrapNone/>
                  <wp:docPr descr="Швабра для пола Fiora® Heavy Duty 40 см - фото 1" id="16296" name="image69.jpg"/>
                  <a:graphic>
                    <a:graphicData uri="http://schemas.openxmlformats.org/drawingml/2006/picture">
                      <pic:pic>
                        <pic:nvPicPr>
                          <pic:cNvPr descr="Швабра для пола Fiora® Heavy Duty 40 см - фото 1" id="0" name="image69.jpg"/>
                          <pic:cNvPicPr preferRelativeResize="0"/>
                        </pic:nvPicPr>
                        <pic:blipFill>
                          <a:blip r:embed="rId48"/>
                          <a:srcRect b="0" l="0" r="0" t="0"/>
                          <a:stretch>
                            <a:fillRect/>
                          </a:stretch>
                        </pic:blipFill>
                        <pic:spPr>
                          <a:xfrm>
                            <a:off x="0" y="0"/>
                            <a:ext cx="400050" cy="869950"/>
                          </a:xfrm>
                          <a:prstGeom prst="rect"/>
                          <a:ln/>
                        </pic:spPr>
                      </pic:pic>
                    </a:graphicData>
                  </a:graphic>
                </wp:anchor>
              </w:drawing>
            </w:r>
          </w:p>
        </w:tc>
        <w:tc>
          <w:tcPr>
            <w:shd w:fill="auto" w:val="clear"/>
            <w:vAlign w:val="center"/>
          </w:tcPr>
          <w:p w:rsidR="00000000" w:rsidDel="00000000" w:rsidP="00000000" w:rsidRDefault="00000000" w:rsidRPr="00000000" w14:paraId="000002F8">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2F9">
            <w:pPr>
              <w:rPr>
                <w:color w:val="000000"/>
              </w:rPr>
            </w:pPr>
            <w:r w:rsidDel="00000000" w:rsidR="00000000" w:rsidRPr="00000000">
              <w:rPr>
                <w:color w:val="000000"/>
                <w:rtl w:val="0"/>
              </w:rPr>
              <w:t xml:space="preserve">021</w:t>
            </w:r>
          </w:p>
        </w:tc>
        <w:tc>
          <w:tcPr>
            <w:shd w:fill="auto" w:val="clear"/>
            <w:vAlign w:val="center"/>
          </w:tcPr>
          <w:p w:rsidR="00000000" w:rsidDel="00000000" w:rsidP="00000000" w:rsidRDefault="00000000" w:rsidRPr="00000000" w14:paraId="000002FA">
            <w:pPr>
              <w:rPr>
                <w:color w:val="000000"/>
              </w:rPr>
            </w:pPr>
            <w:r w:rsidDel="00000000" w:rsidR="00000000" w:rsidRPr="00000000">
              <w:rPr>
                <w:color w:val="000000"/>
                <w:rtl w:val="0"/>
              </w:rPr>
              <w:t xml:space="preserve">Dustpan and broom</w:t>
            </w:r>
          </w:p>
        </w:tc>
        <w:tc>
          <w:tcPr>
            <w:shd w:fill="auto" w:val="clear"/>
            <w:vAlign w:val="center"/>
          </w:tcPr>
          <w:p w:rsidR="00000000" w:rsidDel="00000000" w:rsidP="00000000" w:rsidRDefault="00000000" w:rsidRPr="00000000" w14:paraId="000002FB">
            <w:pPr>
              <w:rPr>
                <w:color w:val="000000"/>
              </w:rPr>
            </w:pPr>
            <w:r w:rsidDel="00000000" w:rsidR="00000000" w:rsidRPr="00000000">
              <w:rPr>
                <w:color w:val="000000"/>
                <w:rtl w:val="0"/>
              </w:rPr>
              <w:t xml:space="preserve">Type: dustpan + brush. Purpose: for cleaning, universal. Material of the working part: plastic. Handle / handle material: plastic. Length of the handle: 90 cm. </w:t>
            </w:r>
          </w:p>
        </w:tc>
        <w:tc>
          <w:tcPr>
            <w:shd w:fill="auto" w:val="clear"/>
            <w:vAlign w:val="center"/>
          </w:tcPr>
          <w:p w:rsidR="00000000" w:rsidDel="00000000" w:rsidP="00000000" w:rsidRDefault="00000000" w:rsidRPr="00000000" w14:paraId="000002FC">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234315</wp:posOffset>
                  </wp:positionH>
                  <wp:positionV relativeFrom="paragraph">
                    <wp:posOffset>-88899</wp:posOffset>
                  </wp:positionV>
                  <wp:extent cx="344170" cy="761365"/>
                  <wp:effectExtent b="0" l="0" r="0" t="0"/>
                  <wp:wrapNone/>
                  <wp:docPr descr="Совок + щітка Гривня Петрівна з довгою ручкою F077 - фото 1" id="16270" name="image37.jpg"/>
                  <a:graphic>
                    <a:graphicData uri="http://schemas.openxmlformats.org/drawingml/2006/picture">
                      <pic:pic>
                        <pic:nvPicPr>
                          <pic:cNvPr descr="Совок + щітка Гривня Петрівна з довгою ручкою F077 - фото 1" id="0" name="image37.jpg"/>
                          <pic:cNvPicPr preferRelativeResize="0"/>
                        </pic:nvPicPr>
                        <pic:blipFill>
                          <a:blip r:embed="rId49"/>
                          <a:srcRect b="0" l="0" r="0" t="0"/>
                          <a:stretch>
                            <a:fillRect/>
                          </a:stretch>
                        </pic:blipFill>
                        <pic:spPr>
                          <a:xfrm>
                            <a:off x="0" y="0"/>
                            <a:ext cx="344170" cy="761365"/>
                          </a:xfrm>
                          <a:prstGeom prst="rect"/>
                          <a:ln/>
                        </pic:spPr>
                      </pic:pic>
                    </a:graphicData>
                  </a:graphic>
                </wp:anchor>
              </w:drawing>
            </w:r>
          </w:p>
        </w:tc>
        <w:tc>
          <w:tcPr>
            <w:shd w:fill="auto" w:val="clear"/>
            <w:vAlign w:val="center"/>
          </w:tcPr>
          <w:p w:rsidR="00000000" w:rsidDel="00000000" w:rsidP="00000000" w:rsidRDefault="00000000" w:rsidRPr="00000000" w14:paraId="000002FD">
            <w:pPr>
              <w:jc w:val="right"/>
              <w:rPr>
                <w:color w:val="000000"/>
              </w:rPr>
            </w:pPr>
            <w:r w:rsidDel="00000000" w:rsidR="00000000" w:rsidRPr="00000000">
              <w:rPr>
                <w:color w:val="000000"/>
                <w:rtl w:val="0"/>
              </w:rPr>
              <w:t xml:space="preserve">12</w:t>
            </w:r>
          </w:p>
        </w:tc>
      </w:tr>
      <w:tr>
        <w:trPr>
          <w:cantSplit w:val="0"/>
          <w:trHeight w:val="689" w:hRule="atLeast"/>
          <w:tblHeader w:val="0"/>
        </w:trPr>
        <w:tc>
          <w:tcPr>
            <w:shd w:fill="auto" w:val="clear"/>
            <w:vAlign w:val="center"/>
          </w:tcPr>
          <w:p w:rsidR="00000000" w:rsidDel="00000000" w:rsidP="00000000" w:rsidRDefault="00000000" w:rsidRPr="00000000" w14:paraId="000002FE">
            <w:pPr>
              <w:rPr>
                <w:color w:val="000000"/>
              </w:rPr>
            </w:pPr>
            <w:r w:rsidDel="00000000" w:rsidR="00000000" w:rsidRPr="00000000">
              <w:rPr>
                <w:color w:val="000000"/>
                <w:rtl w:val="0"/>
              </w:rPr>
              <w:t xml:space="preserve">022</w:t>
            </w:r>
          </w:p>
        </w:tc>
        <w:tc>
          <w:tcPr>
            <w:shd w:fill="auto" w:val="clear"/>
            <w:vAlign w:val="center"/>
          </w:tcPr>
          <w:p w:rsidR="00000000" w:rsidDel="00000000" w:rsidP="00000000" w:rsidRDefault="00000000" w:rsidRPr="00000000" w14:paraId="000002FF">
            <w:pPr>
              <w:rPr>
                <w:color w:val="000000"/>
              </w:rPr>
            </w:pPr>
            <w:r w:rsidDel="00000000" w:rsidR="00000000" w:rsidRPr="00000000">
              <w:rPr>
                <w:color w:val="000000"/>
                <w:rtl w:val="0"/>
              </w:rPr>
              <w:t xml:space="preserve">Kitchen towel</w:t>
            </w:r>
          </w:p>
        </w:tc>
        <w:tc>
          <w:tcPr>
            <w:shd w:fill="auto" w:val="clear"/>
            <w:vAlign w:val="center"/>
          </w:tcPr>
          <w:p w:rsidR="00000000" w:rsidDel="00000000" w:rsidP="00000000" w:rsidRDefault="00000000" w:rsidRPr="00000000" w14:paraId="00000300">
            <w:pPr>
              <w:rPr>
                <w:color w:val="000000"/>
              </w:rPr>
            </w:pPr>
            <w:r w:rsidDel="00000000" w:rsidR="00000000" w:rsidRPr="00000000">
              <w:rPr>
                <w:color w:val="000000"/>
                <w:rtl w:val="0"/>
              </w:rPr>
              <w:t xml:space="preserve">Design: flowers. Type: apron. Base color: beige. Fabric composition: 100% linen. Length: 65 cm. Width: 45 cm. </w:t>
            </w:r>
          </w:p>
        </w:tc>
        <w:tc>
          <w:tcPr>
            <w:shd w:fill="auto" w:val="clear"/>
            <w:vAlign w:val="center"/>
          </w:tcPr>
          <w:p w:rsidR="00000000" w:rsidDel="00000000" w:rsidP="00000000" w:rsidRDefault="00000000" w:rsidRPr="00000000" w14:paraId="00000301">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119380</wp:posOffset>
                  </wp:positionH>
                  <wp:positionV relativeFrom="paragraph">
                    <wp:posOffset>64135</wp:posOffset>
                  </wp:positionV>
                  <wp:extent cx="588010" cy="445135"/>
                  <wp:effectExtent b="0" l="0" r="0" t="0"/>
                  <wp:wrapNone/>
                  <wp:docPr descr="Рушник Квіти. Соняхи 45x65 см Галерея льону бежевий - фото 1" id="16243" name="image2.jpg"/>
                  <a:graphic>
                    <a:graphicData uri="http://schemas.openxmlformats.org/drawingml/2006/picture">
                      <pic:pic>
                        <pic:nvPicPr>
                          <pic:cNvPr descr="Рушник Квіти. Соняхи 45x65 см Галерея льону бежевий - фото 1" id="0" name="image2.jpg"/>
                          <pic:cNvPicPr preferRelativeResize="0"/>
                        </pic:nvPicPr>
                        <pic:blipFill>
                          <a:blip r:embed="rId50"/>
                          <a:srcRect b="0" l="0" r="0" t="0"/>
                          <a:stretch>
                            <a:fillRect/>
                          </a:stretch>
                        </pic:blipFill>
                        <pic:spPr>
                          <a:xfrm>
                            <a:off x="0" y="0"/>
                            <a:ext cx="588010" cy="445135"/>
                          </a:xfrm>
                          <a:prstGeom prst="rect"/>
                          <a:ln/>
                        </pic:spPr>
                      </pic:pic>
                    </a:graphicData>
                  </a:graphic>
                </wp:anchor>
              </w:drawing>
            </w:r>
          </w:p>
        </w:tc>
        <w:tc>
          <w:tcPr>
            <w:shd w:fill="auto" w:val="clear"/>
            <w:vAlign w:val="center"/>
          </w:tcPr>
          <w:p w:rsidR="00000000" w:rsidDel="00000000" w:rsidP="00000000" w:rsidRDefault="00000000" w:rsidRPr="00000000" w14:paraId="00000302">
            <w:pPr>
              <w:jc w:val="right"/>
              <w:rPr>
                <w:color w:val="000000"/>
              </w:rPr>
            </w:pPr>
            <w:r w:rsidDel="00000000" w:rsidR="00000000" w:rsidRPr="00000000">
              <w:rPr>
                <w:color w:val="000000"/>
                <w:rtl w:val="0"/>
              </w:rPr>
              <w:t xml:space="preserve">12</w:t>
            </w:r>
          </w:p>
        </w:tc>
      </w:tr>
      <w:tr>
        <w:trPr>
          <w:cantSplit w:val="0"/>
          <w:trHeight w:val="1440" w:hRule="atLeast"/>
          <w:tblHeader w:val="0"/>
        </w:trPr>
        <w:tc>
          <w:tcPr>
            <w:shd w:fill="auto" w:val="clear"/>
            <w:vAlign w:val="center"/>
          </w:tcPr>
          <w:p w:rsidR="00000000" w:rsidDel="00000000" w:rsidP="00000000" w:rsidRDefault="00000000" w:rsidRPr="00000000" w14:paraId="00000303">
            <w:pPr>
              <w:rPr>
                <w:color w:val="000000"/>
              </w:rPr>
            </w:pPr>
            <w:r w:rsidDel="00000000" w:rsidR="00000000" w:rsidRPr="00000000">
              <w:rPr>
                <w:color w:val="000000"/>
                <w:rtl w:val="0"/>
              </w:rPr>
              <w:t xml:space="preserve">023</w:t>
            </w:r>
          </w:p>
        </w:tc>
        <w:tc>
          <w:tcPr>
            <w:shd w:fill="auto" w:val="clear"/>
            <w:vAlign w:val="center"/>
          </w:tcPr>
          <w:p w:rsidR="00000000" w:rsidDel="00000000" w:rsidP="00000000" w:rsidRDefault="00000000" w:rsidRPr="00000000" w14:paraId="00000304">
            <w:pPr>
              <w:rPr>
                <w:color w:val="000000"/>
              </w:rPr>
            </w:pPr>
            <w:r w:rsidDel="00000000" w:rsidR="00000000" w:rsidRPr="00000000">
              <w:rPr>
                <w:color w:val="000000"/>
                <w:rtl w:val="0"/>
              </w:rPr>
              <w:t xml:space="preserve">Pillow</w:t>
            </w:r>
          </w:p>
        </w:tc>
        <w:tc>
          <w:tcPr>
            <w:shd w:fill="auto" w:val="clear"/>
            <w:vAlign w:val="center"/>
          </w:tcPr>
          <w:p w:rsidR="00000000" w:rsidDel="00000000" w:rsidP="00000000" w:rsidRDefault="00000000" w:rsidRPr="00000000" w14:paraId="00000305">
            <w:pPr>
              <w:rPr>
                <w:color w:val="000000"/>
              </w:rPr>
            </w:pPr>
            <w:r w:rsidDel="00000000" w:rsidR="00000000" w:rsidRPr="00000000">
              <w:rPr>
                <w:color w:val="000000"/>
                <w:rtl w:val="0"/>
              </w:rPr>
              <w:t xml:space="preserve">Size 50x70 cm</w:t>
              <w:br w:type="textWrapping"/>
              <w:t xml:space="preserve">Quantity, piece 1</w:t>
              <w:br w:type="textWrapping"/>
              <w:t xml:space="preserve">Type Hypoallergenic</w:t>
              <w:br w:type="textWrapping"/>
              <w:t xml:space="preserve">Polyester filler: 95%, man-made fiber: 5%.</w:t>
              <w:br w:type="textWrapping"/>
              <w:t xml:space="preserve">Shape Rectangular</w:t>
              <w:br w:type="textWrapping"/>
              <w:t xml:space="preserve">Design and decor Monochromatic models</w:t>
              <w:br w:type="textWrapping"/>
              <w:t xml:space="preserve">Color White</w:t>
              <w:br w:type="textWrapping"/>
              <w:t xml:space="preserve">Height 50 cm</w:t>
              <w:br w:type="textWrapping"/>
              <w:t xml:space="preserve">Cover material Microsatin.</w:t>
              <w:br w:type="textWrapping"/>
              <w:t xml:space="preserve">Weight 600 g</w:t>
            </w:r>
          </w:p>
        </w:tc>
        <w:tc>
          <w:tcPr>
            <w:shd w:fill="auto" w:val="clear"/>
            <w:vAlign w:val="center"/>
          </w:tcPr>
          <w:p w:rsidR="00000000" w:rsidDel="00000000" w:rsidP="00000000" w:rsidRDefault="00000000" w:rsidRPr="00000000" w14:paraId="00000306">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41278</wp:posOffset>
                  </wp:positionH>
                  <wp:positionV relativeFrom="paragraph">
                    <wp:posOffset>-231771</wp:posOffset>
                  </wp:positionV>
                  <wp:extent cx="723900" cy="482600"/>
                  <wp:effectExtent b="0" l="0" r="0" t="0"/>
                  <wp:wrapNone/>
                  <wp:docPr descr="Подушка антиаллергенная MirSon Eco Silver 142 Средняя 50x70 см (2200000393005) - изображение 1" id="16324" name="image103.jpg"/>
                  <a:graphic>
                    <a:graphicData uri="http://schemas.openxmlformats.org/drawingml/2006/picture">
                      <pic:pic>
                        <pic:nvPicPr>
                          <pic:cNvPr descr="Подушка антиаллергенная MirSon Eco Silver 142 Средняя 50x70 см (2200000393005) - изображение 1" id="0" name="image103.jpg"/>
                          <pic:cNvPicPr preferRelativeResize="0"/>
                        </pic:nvPicPr>
                        <pic:blipFill>
                          <a:blip r:embed="rId51"/>
                          <a:srcRect b="0" l="0" r="0" t="0"/>
                          <a:stretch>
                            <a:fillRect/>
                          </a:stretch>
                        </pic:blipFill>
                        <pic:spPr>
                          <a:xfrm>
                            <a:off x="0" y="0"/>
                            <a:ext cx="723900" cy="482600"/>
                          </a:xfrm>
                          <a:prstGeom prst="rect"/>
                          <a:ln/>
                        </pic:spPr>
                      </pic:pic>
                    </a:graphicData>
                  </a:graphic>
                </wp:anchor>
              </w:drawing>
            </w:r>
          </w:p>
        </w:tc>
        <w:tc>
          <w:tcPr>
            <w:shd w:fill="auto" w:val="clear"/>
            <w:vAlign w:val="center"/>
          </w:tcPr>
          <w:p w:rsidR="00000000" w:rsidDel="00000000" w:rsidP="00000000" w:rsidRDefault="00000000" w:rsidRPr="00000000" w14:paraId="00000307">
            <w:pPr>
              <w:jc w:val="right"/>
              <w:rPr>
                <w:color w:val="000000"/>
              </w:rPr>
            </w:pPr>
            <w:r w:rsidDel="00000000" w:rsidR="00000000" w:rsidRPr="00000000">
              <w:rPr>
                <w:color w:val="000000"/>
                <w:rtl w:val="0"/>
              </w:rPr>
              <w:t xml:space="preserve">37</w:t>
            </w:r>
          </w:p>
        </w:tc>
      </w:tr>
      <w:tr>
        <w:trPr>
          <w:cantSplit w:val="0"/>
          <w:trHeight w:val="798" w:hRule="atLeast"/>
          <w:tblHeader w:val="0"/>
        </w:trPr>
        <w:tc>
          <w:tcPr>
            <w:shd w:fill="auto" w:val="clear"/>
            <w:vAlign w:val="center"/>
          </w:tcPr>
          <w:p w:rsidR="00000000" w:rsidDel="00000000" w:rsidP="00000000" w:rsidRDefault="00000000" w:rsidRPr="00000000" w14:paraId="00000308">
            <w:pPr>
              <w:rPr>
                <w:color w:val="000000"/>
              </w:rPr>
            </w:pPr>
            <w:r w:rsidDel="00000000" w:rsidR="00000000" w:rsidRPr="00000000">
              <w:rPr>
                <w:color w:val="000000"/>
                <w:rtl w:val="0"/>
              </w:rPr>
              <w:t xml:space="preserve">024</w:t>
            </w:r>
          </w:p>
        </w:tc>
        <w:tc>
          <w:tcPr>
            <w:shd w:fill="auto" w:val="clear"/>
            <w:vAlign w:val="center"/>
          </w:tcPr>
          <w:p w:rsidR="00000000" w:rsidDel="00000000" w:rsidP="00000000" w:rsidRDefault="00000000" w:rsidRPr="00000000" w14:paraId="00000309">
            <w:pPr>
              <w:rPr>
                <w:color w:val="000000"/>
              </w:rPr>
            </w:pPr>
            <w:r w:rsidDel="00000000" w:rsidR="00000000" w:rsidRPr="00000000">
              <w:rPr>
                <w:color w:val="000000"/>
                <w:rtl w:val="0"/>
              </w:rPr>
              <w:t xml:space="preserve">Blanket</w:t>
            </w:r>
          </w:p>
        </w:tc>
        <w:tc>
          <w:tcPr>
            <w:shd w:fill="auto" w:val="clear"/>
            <w:vAlign w:val="center"/>
          </w:tcPr>
          <w:p w:rsidR="00000000" w:rsidDel="00000000" w:rsidP="00000000" w:rsidRDefault="00000000" w:rsidRPr="00000000" w14:paraId="0000030A">
            <w:pPr>
              <w:rPr>
                <w:color w:val="000000"/>
              </w:rPr>
            </w:pPr>
            <w:r w:rsidDel="00000000" w:rsidR="00000000" w:rsidRPr="00000000">
              <w:rPr>
                <w:color w:val="000000"/>
                <w:rtl w:val="0"/>
              </w:rPr>
              <w:t xml:space="preserve">Base color: white. Blanket 1300 g 150x210. Color: white. Width: 150 cm. Length: 210 cm. </w:t>
            </w:r>
          </w:p>
        </w:tc>
        <w:tc>
          <w:tcPr>
            <w:shd w:fill="auto" w:val="clear"/>
            <w:vAlign w:val="center"/>
          </w:tcPr>
          <w:p w:rsidR="00000000" w:rsidDel="00000000" w:rsidP="00000000" w:rsidRDefault="00000000" w:rsidRPr="00000000" w14:paraId="0000030B">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43181</wp:posOffset>
                  </wp:positionH>
                  <wp:positionV relativeFrom="paragraph">
                    <wp:posOffset>34925</wp:posOffset>
                  </wp:positionV>
                  <wp:extent cx="588010" cy="429260"/>
                  <wp:effectExtent b="0" l="0" r="0" t="0"/>
                  <wp:wrapNone/>
                  <wp:docPr descr="Ковдра Comfort Line 1300 г 150x210 Origami Horeca - фото 1" id="16255" name="image19.jpg"/>
                  <a:graphic>
                    <a:graphicData uri="http://schemas.openxmlformats.org/drawingml/2006/picture">
                      <pic:pic>
                        <pic:nvPicPr>
                          <pic:cNvPr descr="Ковдра Comfort Line 1300 г 150x210 Origami Horeca - фото 1" id="0" name="image19.jpg"/>
                          <pic:cNvPicPr preferRelativeResize="0"/>
                        </pic:nvPicPr>
                        <pic:blipFill>
                          <a:blip r:embed="rId52"/>
                          <a:srcRect b="0" l="0" r="0" t="0"/>
                          <a:stretch>
                            <a:fillRect/>
                          </a:stretch>
                        </pic:blipFill>
                        <pic:spPr>
                          <a:xfrm>
                            <a:off x="0" y="0"/>
                            <a:ext cx="588010" cy="429260"/>
                          </a:xfrm>
                          <a:prstGeom prst="rect"/>
                          <a:ln/>
                        </pic:spPr>
                      </pic:pic>
                    </a:graphicData>
                  </a:graphic>
                </wp:anchor>
              </w:drawing>
            </w:r>
          </w:p>
        </w:tc>
        <w:tc>
          <w:tcPr>
            <w:shd w:fill="auto" w:val="clear"/>
            <w:vAlign w:val="center"/>
          </w:tcPr>
          <w:p w:rsidR="00000000" w:rsidDel="00000000" w:rsidP="00000000" w:rsidRDefault="00000000" w:rsidRPr="00000000" w14:paraId="0000030C">
            <w:pPr>
              <w:jc w:val="right"/>
              <w:rPr>
                <w:color w:val="000000"/>
              </w:rPr>
            </w:pPr>
            <w:r w:rsidDel="00000000" w:rsidR="00000000" w:rsidRPr="00000000">
              <w:rPr>
                <w:color w:val="000000"/>
                <w:rtl w:val="0"/>
              </w:rPr>
              <w:t xml:space="preserve">27</w:t>
            </w:r>
          </w:p>
        </w:tc>
      </w:tr>
      <w:tr>
        <w:trPr>
          <w:cantSplit w:val="0"/>
          <w:trHeight w:val="980" w:hRule="atLeast"/>
          <w:tblHeader w:val="0"/>
        </w:trPr>
        <w:tc>
          <w:tcPr>
            <w:shd w:fill="auto" w:val="clear"/>
            <w:vAlign w:val="center"/>
          </w:tcPr>
          <w:p w:rsidR="00000000" w:rsidDel="00000000" w:rsidP="00000000" w:rsidRDefault="00000000" w:rsidRPr="00000000" w14:paraId="0000030D">
            <w:pPr>
              <w:rPr>
                <w:color w:val="000000"/>
              </w:rPr>
            </w:pPr>
            <w:r w:rsidDel="00000000" w:rsidR="00000000" w:rsidRPr="00000000">
              <w:rPr>
                <w:color w:val="000000"/>
                <w:rtl w:val="0"/>
              </w:rPr>
              <w:t xml:space="preserve">025</w:t>
            </w:r>
          </w:p>
        </w:tc>
        <w:tc>
          <w:tcPr>
            <w:shd w:fill="auto" w:val="clear"/>
            <w:vAlign w:val="center"/>
          </w:tcPr>
          <w:p w:rsidR="00000000" w:rsidDel="00000000" w:rsidP="00000000" w:rsidRDefault="00000000" w:rsidRPr="00000000" w14:paraId="0000030E">
            <w:pPr>
              <w:rPr>
                <w:color w:val="000000"/>
              </w:rPr>
            </w:pPr>
            <w:r w:rsidDel="00000000" w:rsidR="00000000" w:rsidRPr="00000000">
              <w:rPr>
                <w:color w:val="000000"/>
                <w:rtl w:val="0"/>
              </w:rPr>
              <w:t xml:space="preserve">Plaid</w:t>
            </w:r>
          </w:p>
        </w:tc>
        <w:tc>
          <w:tcPr>
            <w:shd w:fill="auto" w:val="clear"/>
            <w:vAlign w:val="center"/>
          </w:tcPr>
          <w:p w:rsidR="00000000" w:rsidDel="00000000" w:rsidP="00000000" w:rsidRDefault="00000000" w:rsidRPr="00000000" w14:paraId="0000030F">
            <w:pPr>
              <w:rPr>
                <w:color w:val="000000"/>
              </w:rPr>
            </w:pPr>
            <w:r w:rsidDel="00000000" w:rsidR="00000000" w:rsidRPr="00000000">
              <w:rPr>
                <w:color w:val="000000"/>
                <w:rtl w:val="0"/>
              </w:rPr>
              <w:t xml:space="preserve">Plaid 200x140 cm gray. Fabric composition: 20% wool, 80% acrylic. Length: 140 cm. Width: 200 cm. Density: 250 g / m2.</w:t>
            </w:r>
          </w:p>
        </w:tc>
        <w:tc>
          <w:tcPr>
            <w:shd w:fill="auto" w:val="clear"/>
            <w:vAlign w:val="center"/>
          </w:tcPr>
          <w:p w:rsidR="00000000" w:rsidDel="00000000" w:rsidP="00000000" w:rsidRDefault="00000000" w:rsidRPr="00000000" w14:paraId="00000310">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19686</wp:posOffset>
                  </wp:positionH>
                  <wp:positionV relativeFrom="paragraph">
                    <wp:posOffset>0</wp:posOffset>
                  </wp:positionV>
                  <wp:extent cx="749300" cy="508000"/>
                  <wp:effectExtent b="0" l="0" r="0" t="0"/>
                  <wp:wrapNone/>
                  <wp:docPr descr="Плед вовняний Фреска 200x140 см серый Вултекс-С - фото 1" id="16338" name="image119.jpg"/>
                  <a:graphic>
                    <a:graphicData uri="http://schemas.openxmlformats.org/drawingml/2006/picture">
                      <pic:pic>
                        <pic:nvPicPr>
                          <pic:cNvPr descr="Плед вовняний Фреска 200x140 см серый Вултекс-С - фото 1" id="0" name="image119.jpg"/>
                          <pic:cNvPicPr preferRelativeResize="0"/>
                        </pic:nvPicPr>
                        <pic:blipFill>
                          <a:blip r:embed="rId53"/>
                          <a:srcRect b="0" l="0" r="0" t="0"/>
                          <a:stretch>
                            <a:fillRect/>
                          </a:stretch>
                        </pic:blipFill>
                        <pic:spPr>
                          <a:xfrm>
                            <a:off x="0" y="0"/>
                            <a:ext cx="749300" cy="508000"/>
                          </a:xfrm>
                          <a:prstGeom prst="rect"/>
                          <a:ln/>
                        </pic:spPr>
                      </pic:pic>
                    </a:graphicData>
                  </a:graphic>
                </wp:anchor>
              </w:drawing>
            </w:r>
          </w:p>
        </w:tc>
        <w:tc>
          <w:tcPr>
            <w:shd w:fill="auto" w:val="clear"/>
            <w:vAlign w:val="center"/>
          </w:tcPr>
          <w:p w:rsidR="00000000" w:rsidDel="00000000" w:rsidP="00000000" w:rsidRDefault="00000000" w:rsidRPr="00000000" w14:paraId="00000311">
            <w:pPr>
              <w:jc w:val="right"/>
              <w:rPr>
                <w:color w:val="000000"/>
              </w:rPr>
            </w:pPr>
            <w:r w:rsidDel="00000000" w:rsidR="00000000" w:rsidRPr="00000000">
              <w:rPr>
                <w:color w:val="000000"/>
                <w:rtl w:val="0"/>
              </w:rPr>
              <w:t xml:space="preserve">25</w:t>
            </w:r>
          </w:p>
        </w:tc>
      </w:tr>
      <w:tr>
        <w:trPr>
          <w:cantSplit w:val="0"/>
          <w:trHeight w:val="966" w:hRule="atLeast"/>
          <w:tblHeader w:val="0"/>
        </w:trPr>
        <w:tc>
          <w:tcPr>
            <w:shd w:fill="auto" w:val="clear"/>
            <w:vAlign w:val="center"/>
          </w:tcPr>
          <w:p w:rsidR="00000000" w:rsidDel="00000000" w:rsidP="00000000" w:rsidRDefault="00000000" w:rsidRPr="00000000" w14:paraId="00000312">
            <w:pPr>
              <w:rPr>
                <w:color w:val="000000"/>
              </w:rPr>
            </w:pPr>
            <w:r w:rsidDel="00000000" w:rsidR="00000000" w:rsidRPr="00000000">
              <w:rPr>
                <w:color w:val="000000"/>
                <w:rtl w:val="0"/>
              </w:rPr>
              <w:t xml:space="preserve">026</w:t>
            </w:r>
          </w:p>
        </w:tc>
        <w:tc>
          <w:tcPr>
            <w:shd w:fill="auto" w:val="clear"/>
            <w:vAlign w:val="center"/>
          </w:tcPr>
          <w:p w:rsidR="00000000" w:rsidDel="00000000" w:rsidP="00000000" w:rsidRDefault="00000000" w:rsidRPr="00000000" w14:paraId="00000313">
            <w:pPr>
              <w:rPr>
                <w:color w:val="000000"/>
              </w:rPr>
            </w:pPr>
            <w:r w:rsidDel="00000000" w:rsidR="00000000" w:rsidRPr="00000000">
              <w:rPr>
                <w:color w:val="000000"/>
                <w:rtl w:val="0"/>
              </w:rPr>
              <w:t xml:space="preserve">Round bowl</w:t>
            </w:r>
          </w:p>
        </w:tc>
        <w:tc>
          <w:tcPr>
            <w:shd w:fill="auto" w:val="clear"/>
            <w:vAlign w:val="center"/>
          </w:tcPr>
          <w:p w:rsidR="00000000" w:rsidDel="00000000" w:rsidP="00000000" w:rsidRDefault="00000000" w:rsidRPr="00000000" w14:paraId="00000314">
            <w:pPr>
              <w:rPr>
                <w:color w:val="000000"/>
              </w:rPr>
            </w:pPr>
            <w:r w:rsidDel="00000000" w:rsidR="00000000" w:rsidRPr="00000000">
              <w:rPr>
                <w:color w:val="000000"/>
                <w:rtl w:val="0"/>
              </w:rPr>
              <w:t xml:space="preserve">Volume, l 15</w:t>
              <w:br w:type="textWrapping"/>
              <w:t xml:space="preserve">Round shape</w:t>
              <w:br w:type="textWrapping"/>
              <w:t xml:space="preserve">Material Polypropylene</w:t>
              <w:br w:type="textWrapping"/>
              <w:t xml:space="preserve">Color Blue</w:t>
              <w:br w:type="textWrapping"/>
              <w:t xml:space="preserve">Size 43 x 41 x 18 cm</w:t>
            </w:r>
          </w:p>
        </w:tc>
        <w:tc>
          <w:tcPr>
            <w:shd w:fill="auto" w:val="clear"/>
            <w:vAlign w:val="center"/>
          </w:tcPr>
          <w:p w:rsidR="00000000" w:rsidDel="00000000" w:rsidP="00000000" w:rsidRDefault="00000000" w:rsidRPr="00000000" w14:paraId="00000315">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36831</wp:posOffset>
                  </wp:positionH>
                  <wp:positionV relativeFrom="paragraph">
                    <wp:posOffset>105410</wp:posOffset>
                  </wp:positionV>
                  <wp:extent cx="685800" cy="520700"/>
                  <wp:effectExtent b="0" l="0" r="0" t="0"/>
                  <wp:wrapNone/>
                  <wp:docPr descr="Таз круглый Алеана 15 л 43x41x18 см Голубой (121054-блак) - изображение 1" id="16237" name="image5.jpg"/>
                  <a:graphic>
                    <a:graphicData uri="http://schemas.openxmlformats.org/drawingml/2006/picture">
                      <pic:pic>
                        <pic:nvPicPr>
                          <pic:cNvPr descr="Таз круглый Алеана 15 л 43x41x18 см Голубой (121054-блак) - изображение 1" id="0" name="image5.jpg"/>
                          <pic:cNvPicPr preferRelativeResize="0"/>
                        </pic:nvPicPr>
                        <pic:blipFill>
                          <a:blip r:embed="rId54"/>
                          <a:srcRect b="0" l="0" r="0" t="0"/>
                          <a:stretch>
                            <a:fillRect/>
                          </a:stretch>
                        </pic:blipFill>
                        <pic:spPr>
                          <a:xfrm>
                            <a:off x="0" y="0"/>
                            <a:ext cx="685800" cy="520700"/>
                          </a:xfrm>
                          <a:prstGeom prst="rect"/>
                          <a:ln/>
                        </pic:spPr>
                      </pic:pic>
                    </a:graphicData>
                  </a:graphic>
                </wp:anchor>
              </w:drawing>
            </w:r>
          </w:p>
        </w:tc>
        <w:tc>
          <w:tcPr>
            <w:shd w:fill="auto" w:val="clear"/>
            <w:vAlign w:val="center"/>
          </w:tcPr>
          <w:p w:rsidR="00000000" w:rsidDel="00000000" w:rsidP="00000000" w:rsidRDefault="00000000" w:rsidRPr="00000000" w14:paraId="00000316">
            <w:pPr>
              <w:jc w:val="right"/>
              <w:rPr>
                <w:color w:val="000000"/>
              </w:rPr>
            </w:pPr>
            <w:r w:rsidDel="00000000" w:rsidR="00000000" w:rsidRPr="00000000">
              <w:rPr>
                <w:color w:val="000000"/>
                <w:rtl w:val="0"/>
              </w:rPr>
              <w:t xml:space="preserve">6</w:t>
            </w:r>
          </w:p>
        </w:tc>
      </w:tr>
      <w:tr>
        <w:trPr>
          <w:cantSplit w:val="0"/>
          <w:trHeight w:val="1440" w:hRule="atLeast"/>
          <w:tblHeader w:val="0"/>
        </w:trPr>
        <w:tc>
          <w:tcPr>
            <w:shd w:fill="auto" w:val="clear"/>
            <w:vAlign w:val="center"/>
          </w:tcPr>
          <w:p w:rsidR="00000000" w:rsidDel="00000000" w:rsidP="00000000" w:rsidRDefault="00000000" w:rsidRPr="00000000" w14:paraId="00000317">
            <w:pPr>
              <w:rPr>
                <w:color w:val="000000"/>
              </w:rPr>
            </w:pPr>
            <w:r w:rsidDel="00000000" w:rsidR="00000000" w:rsidRPr="00000000">
              <w:rPr>
                <w:color w:val="000000"/>
                <w:rtl w:val="0"/>
              </w:rPr>
              <w:t xml:space="preserve">027</w:t>
            </w:r>
          </w:p>
        </w:tc>
        <w:tc>
          <w:tcPr>
            <w:shd w:fill="auto" w:val="clear"/>
            <w:vAlign w:val="center"/>
          </w:tcPr>
          <w:p w:rsidR="00000000" w:rsidDel="00000000" w:rsidP="00000000" w:rsidRDefault="00000000" w:rsidRPr="00000000" w14:paraId="00000318">
            <w:pPr>
              <w:rPr>
                <w:color w:val="000000"/>
              </w:rPr>
            </w:pPr>
            <w:r w:rsidDel="00000000" w:rsidR="00000000" w:rsidRPr="00000000">
              <w:rPr>
                <w:color w:val="000000"/>
                <w:rtl w:val="0"/>
              </w:rPr>
              <w:t xml:space="preserve">Corner computer table (option 1)</w:t>
            </w:r>
          </w:p>
        </w:tc>
        <w:tc>
          <w:tcPr>
            <w:shd w:fill="auto" w:val="clear"/>
            <w:vAlign w:val="center"/>
          </w:tcPr>
          <w:p w:rsidR="00000000" w:rsidDel="00000000" w:rsidP="00000000" w:rsidRDefault="00000000" w:rsidRPr="00000000" w14:paraId="00000319">
            <w:pPr>
              <w:rPr>
                <w:color w:val="000000"/>
              </w:rPr>
            </w:pPr>
            <w:r w:rsidDel="00000000" w:rsidR="00000000" w:rsidRPr="00000000">
              <w:rPr>
                <w:color w:val="000000"/>
                <w:rtl w:val="0"/>
              </w:rPr>
              <w:t xml:space="preserve">Type Office desks, Staff desks Length, cm 129</w:t>
              <w:br w:type="textWrapping"/>
              <w:t xml:space="preserve">Width, cm 102 Height, cm 75</w:t>
              <w:br w:type="textWrapping"/>
              <w:t xml:space="preserve">Thickness of a table-top, mm 18</w:t>
              <w:br w:type="textWrapping"/>
              <w:t xml:space="preserve">Manufacturing materials</w:t>
              <w:br w:type="textWrapping"/>
              <w:t xml:space="preserve">Particleboard base material</w:t>
              <w:br w:type="textWrapping"/>
              <w:t xml:space="preserve">Particleboard countertop material</w:t>
              <w:br w:type="textWrapping"/>
              <w:t xml:space="preserve">Particleboard screen material</w:t>
              <w:br w:type="textWrapping"/>
              <w:t xml:space="preserve">Handle material Metal</w:t>
              <w:br w:type="textWrapping"/>
              <w:t xml:space="preserve">Roller guides</w:t>
              <w:br w:type="textWrapping"/>
              <w:t xml:space="preserve">Fastening Confirmat, Minifix</w:t>
              <w:br w:type="textWrapping"/>
              <w:t xml:space="preserve">PVC edge</w:t>
              <w:br w:type="textWrapping"/>
              <w:t xml:space="preserve">Technical equipment</w:t>
              <w:br w:type="textWrapping"/>
              <w:t xml:space="preserve">Angular shape</w:t>
              <w:br w:type="textWrapping"/>
              <w:t xml:space="preserve">Orientation Right-handed</w:t>
              <w:br w:type="textWrapping"/>
              <w:t xml:space="preserve">Number of seats 1</w:t>
              <w:br w:type="textWrapping"/>
              <w:t xml:space="preserve">Base type 2 legs</w:t>
              <w:br w:type="textWrapping"/>
              <w:t xml:space="preserve">Drawers With one drawer</w:t>
              <w:br w:type="textWrapping"/>
              <w:t xml:space="preserve">With shelves</w:t>
              <w:br w:type="textWrapping"/>
              <w:t xml:space="preserve">Rollers Without rollers</w:t>
              <w:br w:type="textWrapping"/>
              <w:t xml:space="preserve">Number of boxes 3 boxes</w:t>
              <w:br w:type="textWrapping"/>
              <w:t xml:space="preserve">Handles External handle</w:t>
            </w:r>
          </w:p>
        </w:tc>
        <w:tc>
          <w:tcPr>
            <w:shd w:fill="auto" w:val="clear"/>
            <w:vAlign w:val="center"/>
          </w:tcPr>
          <w:p w:rsidR="00000000" w:rsidDel="00000000" w:rsidP="00000000" w:rsidRDefault="00000000" w:rsidRPr="00000000" w14:paraId="0000031A">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-28572</wp:posOffset>
                  </wp:positionH>
                  <wp:positionV relativeFrom="paragraph">
                    <wp:posOffset>-145412</wp:posOffset>
                  </wp:positionV>
                  <wp:extent cx="736600" cy="730250"/>
                  <wp:effectExtent b="0" l="0" r="0" t="0"/>
                  <wp:wrapNone/>
                  <wp:docPr descr="Стіл Wudus Естет 129x102 Білий (белый/дуб Клондайк) фото-1" id="16265" name="image25.jpg"/>
                  <a:graphic>
                    <a:graphicData uri="http://schemas.openxmlformats.org/drawingml/2006/picture">
                      <pic:pic>
                        <pic:nvPicPr>
                          <pic:cNvPr descr="Стіл Wudus Естет 129x102 Білий (белый/дуб Клондайк) фото-1" id="0" name="image25.jpg"/>
                          <pic:cNvPicPr preferRelativeResize="0"/>
                        </pic:nvPicPr>
                        <pic:blipFill>
                          <a:blip r:embed="rId55"/>
                          <a:srcRect b="0" l="0" r="0" t="0"/>
                          <a:stretch>
                            <a:fillRect/>
                          </a:stretch>
                        </pic:blipFill>
                        <pic:spPr>
                          <a:xfrm>
                            <a:off x="0" y="0"/>
                            <a:ext cx="736600" cy="730250"/>
                          </a:xfrm>
                          <a:prstGeom prst="rect"/>
                          <a:ln/>
                        </pic:spPr>
                      </pic:pic>
                    </a:graphicData>
                  </a:graphic>
                </wp:anchor>
              </w:drawing>
            </w:r>
          </w:p>
        </w:tc>
        <w:tc>
          <w:tcPr>
            <w:shd w:fill="auto" w:val="clear"/>
            <w:vAlign w:val="center"/>
          </w:tcPr>
          <w:p w:rsidR="00000000" w:rsidDel="00000000" w:rsidP="00000000" w:rsidRDefault="00000000" w:rsidRPr="00000000" w14:paraId="0000031B">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31C">
            <w:pPr>
              <w:rPr>
                <w:color w:val="000000"/>
              </w:rPr>
            </w:pPr>
            <w:r w:rsidDel="00000000" w:rsidR="00000000" w:rsidRPr="00000000">
              <w:rPr>
                <w:color w:val="000000"/>
                <w:rtl w:val="0"/>
              </w:rPr>
              <w:t xml:space="preserve">028</w:t>
            </w:r>
          </w:p>
        </w:tc>
        <w:tc>
          <w:tcPr>
            <w:shd w:fill="auto" w:val="clear"/>
            <w:vAlign w:val="center"/>
          </w:tcPr>
          <w:p w:rsidR="00000000" w:rsidDel="00000000" w:rsidP="00000000" w:rsidRDefault="00000000" w:rsidRPr="00000000" w14:paraId="0000031D">
            <w:pPr>
              <w:rPr>
                <w:color w:val="000000"/>
              </w:rPr>
            </w:pPr>
            <w:r w:rsidDel="00000000" w:rsidR="00000000" w:rsidRPr="00000000">
              <w:rPr>
                <w:color w:val="000000"/>
                <w:rtl w:val="0"/>
              </w:rPr>
              <w:t xml:space="preserve">Armchair</w:t>
            </w:r>
          </w:p>
        </w:tc>
        <w:tc>
          <w:tcPr>
            <w:shd w:fill="auto" w:val="clear"/>
            <w:vAlign w:val="center"/>
          </w:tcPr>
          <w:p w:rsidR="00000000" w:rsidDel="00000000" w:rsidP="00000000" w:rsidRDefault="00000000" w:rsidRPr="00000000" w14:paraId="0000031E">
            <w:pPr>
              <w:rPr>
                <w:color w:val="000000"/>
              </w:rPr>
            </w:pPr>
            <w:r w:rsidDel="00000000" w:rsidR="00000000" w:rsidRPr="00000000">
              <w:rPr>
                <w:color w:val="000000"/>
                <w:rtl w:val="0"/>
              </w:rPr>
              <w:t xml:space="preserve">height (cm) 103</w:t>
              <w:br w:type="textWrapping"/>
              <w:t xml:space="preserve">Seat height (cm) 42</w:t>
              <w:br w:type="textWrapping"/>
              <w:t xml:space="preserve">Backrest height 61</w:t>
              <w:br w:type="textWrapping"/>
              <w:t xml:space="preserve">Depth / length (cm) 75</w:t>
              <w:br w:type="textWrapping"/>
              <w:t xml:space="preserve">Seat depth 45</w:t>
              <w:br w:type="textWrapping"/>
              <w:t xml:space="preserve">Maximum load 120 kg</w:t>
              <w:br w:type="textWrapping"/>
              <w:t xml:space="preserve">Maximum load (kg) 120</w:t>
              <w:br w:type="textWrapping"/>
              <w:t xml:space="preserve">Body material Wood</w:t>
              <w:br w:type="textWrapping"/>
              <w:t xml:space="preserve">Landing surface Soft</w:t>
              <w:br w:type="textWrapping"/>
              <w:t xml:space="preserve">Product Prefabricated</w:t>
              <w:br w:type="textWrapping"/>
              <w:t xml:space="preserve">Product condition In packages for self-assembly.</w:t>
              <w:br w:type="textWrapping"/>
              <w:t xml:space="preserve">Upholstery type Fabric</w:t>
              <w:br w:type="textWrapping"/>
              <w:t xml:space="preserve">Width 67 cm</w:t>
              <w:br w:type="textWrapping"/>
              <w:t xml:space="preserve">Seat width (cm) 48</w:t>
            </w:r>
          </w:p>
        </w:tc>
        <w:tc>
          <w:tcPr>
            <w:shd w:fill="auto" w:val="clear"/>
            <w:vAlign w:val="center"/>
          </w:tcPr>
          <w:p w:rsidR="00000000" w:rsidDel="00000000" w:rsidP="00000000" w:rsidRDefault="00000000" w:rsidRPr="00000000" w14:paraId="0000031F">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PURIO кресло для отдыха Halmar" id="16223" name=""/>
                      <a:graphic>
                        <a:graphicData uri="http://schemas.microsoft.com/office/word/2010/wordprocessingShape">
                          <wps:wsp>
                            <wps:cNvSpPr/>
                            <wps:cNvPr id="21" name="Shape 21"/>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PURIO кресло для отдыха Halmar" id="16223" name="image130.png"/>
                      <a:graphic>
                        <a:graphicData uri="http://schemas.openxmlformats.org/drawingml/2006/picture">
                          <pic:pic>
                            <pic:nvPicPr>
                              <pic:cNvPr descr="PURIO кресло для отдыха Halmar" id="0" name="image130.png"/>
                              <pic:cNvPicPr preferRelativeResize="0"/>
                            </pic:nvPicPr>
                            <pic:blipFill>
                              <a:blip r:embed="rId56"/>
                              <a:srcRect/>
                              <a:stretch>
                                <a:fillRect/>
                              </a:stretch>
                            </pic:blipFill>
                            <pic:spPr>
                              <a:xfrm>
                                <a:off x="0" y="0"/>
                                <a:ext cx="333375" cy="33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PURIO кресло для отдыха Halmar" id="16219" name=""/>
                      <a:graphic>
                        <a:graphicData uri="http://schemas.microsoft.com/office/word/2010/wordprocessingShape">
                          <wps:wsp>
                            <wps:cNvSpPr/>
                            <wps:cNvPr id="17" name="Shape 17"/>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PURIO кресло для отдыха Halmar" id="16219" name="image110.png"/>
                      <a:graphic>
                        <a:graphicData uri="http://schemas.openxmlformats.org/drawingml/2006/picture">
                          <pic:pic>
                            <pic:nvPicPr>
                              <pic:cNvPr descr="PURIO кресло для отдыха Halmar" id="0" name="image110.png"/>
                              <pic:cNvPicPr preferRelativeResize="0"/>
                            </pic:nvPicPr>
                            <pic:blipFill>
                              <a:blip r:embed="rId57"/>
                              <a:srcRect/>
                              <a:stretch>
                                <a:fillRect/>
                              </a:stretch>
                            </pic:blipFill>
                            <pic:spPr>
                              <a:xfrm>
                                <a:off x="0" y="0"/>
                                <a:ext cx="333375" cy="3397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-63497</wp:posOffset>
                  </wp:positionH>
                  <wp:positionV relativeFrom="paragraph">
                    <wp:posOffset>-71752</wp:posOffset>
                  </wp:positionV>
                  <wp:extent cx="857250" cy="863600"/>
                  <wp:effectExtent b="0" l="0" r="0" t="0"/>
                  <wp:wrapNone/>
                  <wp:docPr id="16304" name="image79.jpg"/>
                  <a:graphic>
                    <a:graphicData uri="http://schemas.openxmlformats.org/drawingml/2006/picture">
                      <pic:pic>
                        <pic:nvPicPr>
                          <pic:cNvPr id="0" name="image79.jpg"/>
                          <pic:cNvPicPr preferRelativeResize="0"/>
                        </pic:nvPicPr>
                        <pic:blipFill>
                          <a:blip r:embed="rId58"/>
                          <a:srcRect b="0" l="0" r="0" t="0"/>
                          <a:stretch>
                            <a:fillRect/>
                          </a:stretch>
                        </pic:blipFill>
                        <pic:spPr>
                          <a:xfrm>
                            <a:off x="0" y="0"/>
                            <a:ext cx="857250" cy="863600"/>
                          </a:xfrm>
                          <a:prstGeom prst="rect"/>
                          <a:ln/>
                        </pic:spPr>
                      </pic:pic>
                    </a:graphicData>
                  </a:graphic>
                </wp:anchor>
              </w:drawing>
            </w:r>
          </w:p>
        </w:tc>
        <w:tc>
          <w:tcPr>
            <w:shd w:fill="auto" w:val="clear"/>
            <w:vAlign w:val="center"/>
          </w:tcPr>
          <w:p w:rsidR="00000000" w:rsidDel="00000000" w:rsidP="00000000" w:rsidRDefault="00000000" w:rsidRPr="00000000" w14:paraId="00000320">
            <w:pPr>
              <w:jc w:val="right"/>
              <w:rPr>
                <w:color w:val="000000"/>
              </w:rPr>
            </w:pPr>
            <w:r w:rsidDel="00000000" w:rsidR="00000000" w:rsidRPr="00000000">
              <w:rPr>
                <w:color w:val="000000"/>
                <w:rtl w:val="0"/>
              </w:rPr>
              <w:t xml:space="preserve">10</w:t>
            </w:r>
          </w:p>
        </w:tc>
      </w:tr>
      <w:tr>
        <w:trPr>
          <w:cantSplit w:val="0"/>
          <w:trHeight w:val="1440" w:hRule="atLeast"/>
          <w:tblHeader w:val="0"/>
        </w:trPr>
        <w:tc>
          <w:tcPr>
            <w:shd w:fill="auto" w:val="clear"/>
            <w:vAlign w:val="center"/>
          </w:tcPr>
          <w:p w:rsidR="00000000" w:rsidDel="00000000" w:rsidP="00000000" w:rsidRDefault="00000000" w:rsidRPr="00000000" w14:paraId="00000321">
            <w:pPr>
              <w:rPr>
                <w:color w:val="000000"/>
              </w:rPr>
            </w:pPr>
            <w:r w:rsidDel="00000000" w:rsidR="00000000" w:rsidRPr="00000000">
              <w:rPr>
                <w:color w:val="000000"/>
                <w:rtl w:val="0"/>
              </w:rPr>
              <w:t xml:space="preserve">029</w:t>
            </w:r>
          </w:p>
        </w:tc>
        <w:tc>
          <w:tcPr>
            <w:shd w:fill="auto" w:val="clear"/>
            <w:vAlign w:val="center"/>
          </w:tcPr>
          <w:p w:rsidR="00000000" w:rsidDel="00000000" w:rsidP="00000000" w:rsidRDefault="00000000" w:rsidRPr="00000000" w14:paraId="00000322">
            <w:pPr>
              <w:rPr>
                <w:color w:val="000000"/>
              </w:rPr>
            </w:pPr>
            <w:r w:rsidDel="00000000" w:rsidR="00000000" w:rsidRPr="00000000">
              <w:rPr>
                <w:color w:val="000000"/>
                <w:rtl w:val="0"/>
              </w:rPr>
              <w:t xml:space="preserve">Round coffee table </w:t>
            </w:r>
          </w:p>
        </w:tc>
        <w:tc>
          <w:tcPr>
            <w:shd w:fill="auto" w:val="clear"/>
            <w:vAlign w:val="center"/>
          </w:tcPr>
          <w:p w:rsidR="00000000" w:rsidDel="00000000" w:rsidP="00000000" w:rsidRDefault="00000000" w:rsidRPr="00000000" w14:paraId="00000323">
            <w:pPr>
              <w:rPr>
                <w:color w:val="000000"/>
              </w:rPr>
            </w:pPr>
            <w:r w:rsidDel="00000000" w:rsidR="00000000" w:rsidRPr="00000000">
              <w:rPr>
                <w:color w:val="000000"/>
                <w:rtl w:val="0"/>
              </w:rPr>
              <w:t xml:space="preserve">Round shape</w:t>
              <w:br w:type="textWrapping"/>
              <w:t xml:space="preserve">Type Coffee table</w:t>
              <w:br w:type="textWrapping"/>
              <w:t xml:space="preserve">MDF table top material</w:t>
              <w:br w:type="textWrapping"/>
              <w:t xml:space="preserve">Material of legs Wood</w:t>
              <w:br w:type="textWrapping"/>
              <w:t xml:space="preserve">Color Gray</w:t>
              <w:br w:type="textWrapping"/>
              <w:t xml:space="preserve">Height 450 mm</w:t>
              <w:br w:type="textWrapping"/>
              <w:t xml:space="preserve">Width 500 mm</w:t>
              <w:br w:type="textWrapping"/>
              <w:t xml:space="preserve">Depth 500 mm</w:t>
            </w:r>
          </w:p>
        </w:tc>
        <w:tc>
          <w:tcPr>
            <w:shd w:fill="auto" w:val="clear"/>
            <w:vAlign w:val="center"/>
          </w:tcPr>
          <w:p w:rsidR="00000000" w:rsidDel="00000000" w:rsidP="00000000" w:rsidRDefault="00000000" w:rsidRPr="00000000" w14:paraId="00000324">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PURIO кресло для отдыха Halmar" id="16233" name=""/>
                      <a:graphic>
                        <a:graphicData uri="http://schemas.microsoft.com/office/word/2010/wordprocessingShape">
                          <wps:wsp>
                            <wps:cNvSpPr/>
                            <wps:cNvPr id="31" name="Shape 31"/>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PURIO кресло для отдыха Halmar" id="16233" name="image213.png"/>
                      <a:graphic>
                        <a:graphicData uri="http://schemas.openxmlformats.org/drawingml/2006/picture">
                          <pic:pic>
                            <pic:nvPicPr>
                              <pic:cNvPr descr="PURIO кресло для отдыха Halmar" id="0" name="image213.png"/>
                              <pic:cNvPicPr preferRelativeResize="0"/>
                            </pic:nvPicPr>
                            <pic:blipFill>
                              <a:blip r:embed="rId59"/>
                              <a:srcRect/>
                              <a:stretch>
                                <a:fillRect/>
                              </a:stretch>
                            </pic:blipFill>
                            <pic:spPr>
                              <a:xfrm>
                                <a:off x="0" y="0"/>
                                <a:ext cx="333375" cy="3397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-60322</wp:posOffset>
                  </wp:positionH>
                  <wp:positionV relativeFrom="paragraph">
                    <wp:posOffset>-193037</wp:posOffset>
                  </wp:positionV>
                  <wp:extent cx="800100" cy="679450"/>
                  <wp:effectExtent b="0" l="0" r="0" t="0"/>
                  <wp:wrapNone/>
                  <wp:docPr descr="Журнальный столик Halmar ZETA Серый - изображение 1" id="16344" name="image126.jpg"/>
                  <a:graphic>
                    <a:graphicData uri="http://schemas.openxmlformats.org/drawingml/2006/picture">
                      <pic:pic>
                        <pic:nvPicPr>
                          <pic:cNvPr descr="Журнальный столик Halmar ZETA Серый - изображение 1" id="0" name="image126.jpg"/>
                          <pic:cNvPicPr preferRelativeResize="0"/>
                        </pic:nvPicPr>
                        <pic:blipFill>
                          <a:blip r:embed="rId60"/>
                          <a:srcRect b="0" l="0" r="0" t="0"/>
                          <a:stretch>
                            <a:fillRect/>
                          </a:stretch>
                        </pic:blipFill>
                        <pic:spPr>
                          <a:xfrm>
                            <a:off x="0" y="0"/>
                            <a:ext cx="800100" cy="679450"/>
                          </a:xfrm>
                          <a:prstGeom prst="rect"/>
                          <a:ln/>
                        </pic:spPr>
                      </pic:pic>
                    </a:graphicData>
                  </a:graphic>
                </wp:anchor>
              </w:drawing>
            </w:r>
          </w:p>
        </w:tc>
        <w:tc>
          <w:tcPr>
            <w:shd w:fill="auto" w:val="clear"/>
            <w:vAlign w:val="center"/>
          </w:tcPr>
          <w:p w:rsidR="00000000" w:rsidDel="00000000" w:rsidP="00000000" w:rsidRDefault="00000000" w:rsidRPr="00000000" w14:paraId="00000325">
            <w:pPr>
              <w:jc w:val="right"/>
              <w:rPr>
                <w:color w:val="000000"/>
              </w:rPr>
            </w:pPr>
            <w:r w:rsidDel="00000000" w:rsidR="00000000" w:rsidRPr="00000000">
              <w:rPr>
                <w:color w:val="000000"/>
                <w:rtl w:val="0"/>
              </w:rPr>
              <w:t xml:space="preserve">3</w:t>
            </w:r>
          </w:p>
        </w:tc>
      </w:tr>
      <w:tr>
        <w:trPr>
          <w:cantSplit w:val="0"/>
          <w:trHeight w:val="1440" w:hRule="atLeast"/>
          <w:tblHeader w:val="0"/>
        </w:trPr>
        <w:tc>
          <w:tcPr>
            <w:shd w:fill="auto" w:val="clear"/>
            <w:vAlign w:val="center"/>
          </w:tcPr>
          <w:p w:rsidR="00000000" w:rsidDel="00000000" w:rsidP="00000000" w:rsidRDefault="00000000" w:rsidRPr="00000000" w14:paraId="00000326">
            <w:pPr>
              <w:rPr>
                <w:color w:val="000000"/>
              </w:rPr>
            </w:pPr>
            <w:r w:rsidDel="00000000" w:rsidR="00000000" w:rsidRPr="00000000">
              <w:rPr>
                <w:color w:val="000000"/>
                <w:rtl w:val="0"/>
              </w:rPr>
              <w:t xml:space="preserve">030</w:t>
            </w:r>
          </w:p>
        </w:tc>
        <w:tc>
          <w:tcPr>
            <w:shd w:fill="auto" w:val="clear"/>
            <w:vAlign w:val="center"/>
          </w:tcPr>
          <w:p w:rsidR="00000000" w:rsidDel="00000000" w:rsidP="00000000" w:rsidRDefault="00000000" w:rsidRPr="00000000" w14:paraId="00000327">
            <w:pPr>
              <w:rPr>
                <w:color w:val="000000"/>
              </w:rPr>
            </w:pPr>
            <w:r w:rsidDel="00000000" w:rsidR="00000000" w:rsidRPr="00000000">
              <w:rPr>
                <w:color w:val="000000"/>
                <w:rtl w:val="0"/>
              </w:rPr>
              <w:t xml:space="preserve">Straight sofa (option 1)</w:t>
            </w:r>
          </w:p>
        </w:tc>
        <w:tc>
          <w:tcPr>
            <w:shd w:fill="auto" w:val="clear"/>
            <w:vAlign w:val="center"/>
          </w:tcPr>
          <w:p w:rsidR="00000000" w:rsidDel="00000000" w:rsidP="00000000" w:rsidRDefault="00000000" w:rsidRPr="00000000" w14:paraId="00000328">
            <w:pPr>
              <w:rPr>
                <w:color w:val="000000"/>
              </w:rPr>
            </w:pPr>
            <w:r w:rsidDel="00000000" w:rsidR="00000000" w:rsidRPr="00000000">
              <w:rPr>
                <w:color w:val="000000"/>
                <w:rtl w:val="0"/>
              </w:rPr>
              <w:t xml:space="preserve">Type: straight. Frame material: plywood, chipboard, wood. Filler: spring block. Upholstery: fabric. The mechanism of transformation: a walking eurobook. Mattress base: slats. Niche for linen: lifting mechanism. Equipment: with poufs, niche for linen, pillows, with a bed. Width: 2480 mm. Height: 750 mm. Depth: 920 mm. The size of a berth: 145х195 cm. Weight: 113,9 kg.</w:t>
            </w:r>
          </w:p>
        </w:tc>
        <w:tc>
          <w:tcPr>
            <w:shd w:fill="auto" w:val="clear"/>
            <w:vAlign w:val="center"/>
          </w:tcPr>
          <w:p w:rsidR="00000000" w:rsidDel="00000000" w:rsidP="00000000" w:rsidRDefault="00000000" w:rsidRPr="00000000" w14:paraId="00000329">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28578</wp:posOffset>
                  </wp:positionH>
                  <wp:positionV relativeFrom="paragraph">
                    <wp:posOffset>-201292</wp:posOffset>
                  </wp:positionV>
                  <wp:extent cx="749300" cy="660400"/>
                  <wp:effectExtent b="0" l="0" r="0" t="0"/>
                  <wp:wrapNone/>
                  <wp:docPr descr="Диван прямий PRAKTICA Sofa Нікос 2480x920x750 мм - фото 1" id="16261" name="image23.jpg"/>
                  <a:graphic>
                    <a:graphicData uri="http://schemas.openxmlformats.org/drawingml/2006/picture">
                      <pic:pic>
                        <pic:nvPicPr>
                          <pic:cNvPr descr="Диван прямий PRAKTICA Sofa Нікос 2480x920x750 мм - фото 1" id="0" name="image23.jpg"/>
                          <pic:cNvPicPr preferRelativeResize="0"/>
                        </pic:nvPicPr>
                        <pic:blipFill>
                          <a:blip r:embed="rId61"/>
                          <a:srcRect b="0" l="0" r="0" t="0"/>
                          <a:stretch>
                            <a:fillRect/>
                          </a:stretch>
                        </pic:blipFill>
                        <pic:spPr>
                          <a:xfrm>
                            <a:off x="0" y="0"/>
                            <a:ext cx="749300" cy="660400"/>
                          </a:xfrm>
                          <a:prstGeom prst="rect"/>
                          <a:ln/>
                        </pic:spPr>
                      </pic:pic>
                    </a:graphicData>
                  </a:graphic>
                </wp:anchor>
              </w:drawing>
            </w:r>
          </w:p>
        </w:tc>
        <w:tc>
          <w:tcPr>
            <w:shd w:fill="auto" w:val="clear"/>
            <w:vAlign w:val="center"/>
          </w:tcPr>
          <w:p w:rsidR="00000000" w:rsidDel="00000000" w:rsidP="00000000" w:rsidRDefault="00000000" w:rsidRPr="00000000" w14:paraId="0000032A">
            <w:pPr>
              <w:jc w:val="right"/>
              <w:rPr>
                <w:color w:val="000000"/>
              </w:rPr>
            </w:pPr>
            <w:r w:rsidDel="00000000" w:rsidR="00000000" w:rsidRPr="00000000">
              <w:rPr>
                <w:color w:val="000000"/>
                <w:rtl w:val="0"/>
              </w:rPr>
              <w:t xml:space="preserve">3</w:t>
            </w:r>
          </w:p>
        </w:tc>
      </w:tr>
      <w:tr>
        <w:trPr>
          <w:cantSplit w:val="0"/>
          <w:trHeight w:val="1440" w:hRule="atLeast"/>
          <w:tblHeader w:val="0"/>
        </w:trPr>
        <w:tc>
          <w:tcPr>
            <w:shd w:fill="auto" w:val="clear"/>
            <w:vAlign w:val="center"/>
          </w:tcPr>
          <w:p w:rsidR="00000000" w:rsidDel="00000000" w:rsidP="00000000" w:rsidRDefault="00000000" w:rsidRPr="00000000" w14:paraId="0000032B">
            <w:pPr>
              <w:rPr>
                <w:color w:val="000000"/>
              </w:rPr>
            </w:pPr>
            <w:r w:rsidDel="00000000" w:rsidR="00000000" w:rsidRPr="00000000">
              <w:rPr>
                <w:color w:val="000000"/>
                <w:rtl w:val="0"/>
              </w:rPr>
              <w:t xml:space="preserve">031</w:t>
            </w:r>
          </w:p>
        </w:tc>
        <w:tc>
          <w:tcPr>
            <w:shd w:fill="auto" w:val="clear"/>
            <w:vAlign w:val="center"/>
          </w:tcPr>
          <w:p w:rsidR="00000000" w:rsidDel="00000000" w:rsidP="00000000" w:rsidRDefault="00000000" w:rsidRPr="00000000" w14:paraId="0000032C">
            <w:pPr>
              <w:rPr>
                <w:color w:val="000000"/>
              </w:rPr>
            </w:pPr>
            <w:r w:rsidDel="00000000" w:rsidR="00000000" w:rsidRPr="00000000">
              <w:rPr>
                <w:color w:val="000000"/>
                <w:rtl w:val="0"/>
              </w:rPr>
              <w:t xml:space="preserve">Shelving (bookcase)</w:t>
            </w:r>
          </w:p>
        </w:tc>
        <w:tc>
          <w:tcPr>
            <w:shd w:fill="auto" w:val="clear"/>
            <w:vAlign w:val="center"/>
          </w:tcPr>
          <w:p w:rsidR="00000000" w:rsidDel="00000000" w:rsidP="00000000" w:rsidRDefault="00000000" w:rsidRPr="00000000" w14:paraId="0000032D">
            <w:pPr>
              <w:rPr>
                <w:color w:val="000000"/>
              </w:rPr>
            </w:pPr>
            <w:r w:rsidDel="00000000" w:rsidR="00000000" w:rsidRPr="00000000">
              <w:rPr>
                <w:color w:val="000000"/>
                <w:rtl w:val="0"/>
              </w:rPr>
              <w:t xml:space="preserve">Glass: no. Frame color: Alaska. Frame material: chipboard. Facade material: chipboard. Number of boxes: 1 pc. Number of shelves: 6 pcs. Equipment: open shelves, with drawers, with doors. Length: 840 mm. Width: 840 mm. Height: 1310 mm. Depth: 400 mm.</w:t>
            </w:r>
          </w:p>
        </w:tc>
        <w:tc>
          <w:tcPr>
            <w:shd w:fill="auto" w:val="clear"/>
            <w:vAlign w:val="center"/>
          </w:tcPr>
          <w:p w:rsidR="00000000" w:rsidDel="00000000" w:rsidP="00000000" w:rsidRDefault="00000000" w:rsidRPr="00000000" w14:paraId="0000032E">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50803</wp:posOffset>
                  </wp:positionH>
                  <wp:positionV relativeFrom="paragraph">
                    <wp:posOffset>-276222</wp:posOffset>
                  </wp:positionV>
                  <wp:extent cx="660400" cy="889000"/>
                  <wp:effectExtent b="0" l="0" r="0" t="0"/>
                  <wp:wrapNone/>
                  <wp:docPr descr="Стелаж МФ МОДЕРН Сіріус 5СТЛЖ3 840х400х1310 аляска - фото 1" id="16271" name="image39.jpg"/>
                  <a:graphic>
                    <a:graphicData uri="http://schemas.openxmlformats.org/drawingml/2006/picture">
                      <pic:pic>
                        <pic:nvPicPr>
                          <pic:cNvPr descr="Стелаж МФ МОДЕРН Сіріус 5СТЛЖ3 840х400х1310 аляска - фото 1" id="0" name="image39.jpg"/>
                          <pic:cNvPicPr preferRelativeResize="0"/>
                        </pic:nvPicPr>
                        <pic:blipFill>
                          <a:blip r:embed="rId62"/>
                          <a:srcRect b="0" l="0" r="0" t="0"/>
                          <a:stretch>
                            <a:fillRect/>
                          </a:stretch>
                        </pic:blipFill>
                        <pic:spPr>
                          <a:xfrm>
                            <a:off x="0" y="0"/>
                            <a:ext cx="660400" cy="889000"/>
                          </a:xfrm>
                          <a:prstGeom prst="rect"/>
                          <a:ln/>
                        </pic:spPr>
                      </pic:pic>
                    </a:graphicData>
                  </a:graphic>
                </wp:anchor>
              </w:drawing>
            </w:r>
          </w:p>
        </w:tc>
        <w:tc>
          <w:tcPr>
            <w:shd w:fill="auto" w:val="clear"/>
            <w:vAlign w:val="center"/>
          </w:tcPr>
          <w:p w:rsidR="00000000" w:rsidDel="00000000" w:rsidP="00000000" w:rsidRDefault="00000000" w:rsidRPr="00000000" w14:paraId="0000032F">
            <w:pPr>
              <w:jc w:val="right"/>
              <w:rPr>
                <w:color w:val="000000"/>
              </w:rPr>
            </w:pPr>
            <w:r w:rsidDel="00000000" w:rsidR="00000000" w:rsidRPr="00000000">
              <w:rPr>
                <w:color w:val="000000"/>
                <w:rtl w:val="0"/>
              </w:rPr>
              <w:t xml:space="preserve">22</w:t>
            </w:r>
          </w:p>
        </w:tc>
      </w:tr>
      <w:tr>
        <w:trPr>
          <w:cantSplit w:val="0"/>
          <w:trHeight w:val="1440" w:hRule="atLeast"/>
          <w:tblHeader w:val="0"/>
        </w:trPr>
        <w:tc>
          <w:tcPr>
            <w:shd w:fill="auto" w:val="clear"/>
            <w:vAlign w:val="center"/>
          </w:tcPr>
          <w:p w:rsidR="00000000" w:rsidDel="00000000" w:rsidP="00000000" w:rsidRDefault="00000000" w:rsidRPr="00000000" w14:paraId="00000330">
            <w:pPr>
              <w:rPr>
                <w:color w:val="000000"/>
              </w:rPr>
            </w:pPr>
            <w:r w:rsidDel="00000000" w:rsidR="00000000" w:rsidRPr="00000000">
              <w:rPr>
                <w:color w:val="000000"/>
                <w:rtl w:val="0"/>
              </w:rPr>
              <w:t xml:space="preserve">032</w:t>
            </w:r>
          </w:p>
        </w:tc>
        <w:tc>
          <w:tcPr>
            <w:shd w:fill="auto" w:val="clear"/>
            <w:vAlign w:val="center"/>
          </w:tcPr>
          <w:p w:rsidR="00000000" w:rsidDel="00000000" w:rsidP="00000000" w:rsidRDefault="00000000" w:rsidRPr="00000000" w14:paraId="00000331">
            <w:pPr>
              <w:rPr>
                <w:color w:val="000000"/>
              </w:rPr>
            </w:pPr>
            <w:r w:rsidDel="00000000" w:rsidR="00000000" w:rsidRPr="00000000">
              <w:rPr>
                <w:color w:val="000000"/>
                <w:rtl w:val="0"/>
              </w:rPr>
              <w:t xml:space="preserve">Mattress orthopedic 90 * 190 (option 2)</w:t>
            </w:r>
          </w:p>
        </w:tc>
        <w:tc>
          <w:tcPr>
            <w:shd w:fill="auto" w:val="clear"/>
            <w:vAlign w:val="center"/>
          </w:tcPr>
          <w:p w:rsidR="00000000" w:rsidDel="00000000" w:rsidP="00000000" w:rsidRDefault="00000000" w:rsidRPr="00000000" w14:paraId="00000332">
            <w:pPr>
              <w:rPr>
                <w:color w:val="000000"/>
              </w:rPr>
            </w:pPr>
            <w:r w:rsidDel="00000000" w:rsidR="00000000" w:rsidRPr="00000000">
              <w:rPr>
                <w:color w:val="000000"/>
                <w:rtl w:val="0"/>
              </w:rPr>
              <w:t xml:space="preserve">Spring type</w:t>
              <w:br w:type="textWrapping"/>
              <w:t xml:space="preserve">View of Bonnell</w:t>
              <w:br w:type="textWrapping"/>
              <w:t xml:space="preserve">Kind of rigidity Hard</w:t>
              <w:br w:type="textWrapping"/>
              <w:t xml:space="preserve">Dimensions 90x190 cm</w:t>
              <w:br w:type="textWrapping"/>
              <w:t xml:space="preserve">Sleeping size Single</w:t>
              <w:br w:type="textWrapping"/>
              <w:t xml:space="preserve">Height 22 cm</w:t>
              <w:br w:type="textWrapping"/>
              <w:t xml:space="preserve">The maximum load on 1 berth is 150 kg</w:t>
              <w:br w:type="textWrapping"/>
              <w:t xml:space="preserve">Filler Spunbond Sintepon Flexovoilok Combofelt Termofiber Termofiber Combofelt Flexovoylok Spunbond Sintepon</w:t>
              <w:br w:type="textWrapping"/>
              <w:t xml:space="preserve">Jacquard case</w:t>
              <w:br w:type="textWrapping"/>
              <w:t xml:space="preserve">Weight 25 kg</w:t>
              <w:br w:type="textWrapping"/>
              <w:t xml:space="preserve">18-month warranty</w:t>
            </w:r>
          </w:p>
        </w:tc>
        <w:tc>
          <w:tcPr>
            <w:shd w:fill="auto" w:val="clear"/>
            <w:vAlign w:val="center"/>
          </w:tcPr>
          <w:p w:rsidR="00000000" w:rsidDel="00000000" w:rsidP="00000000" w:rsidRDefault="00000000" w:rsidRPr="00000000" w14:paraId="00000333">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-85722</wp:posOffset>
                  </wp:positionV>
                  <wp:extent cx="711200" cy="488950"/>
                  <wp:effectExtent b="0" l="0" r="0" t="0"/>
                  <wp:wrapNone/>
                  <wp:docPr descr="Матрас ортопедический Musson Эталон Plus 90x190 см (7401) - изображение 1" id="16348" name="image131.png"/>
                  <a:graphic>
                    <a:graphicData uri="http://schemas.openxmlformats.org/drawingml/2006/picture">
                      <pic:pic>
                        <pic:nvPicPr>
                          <pic:cNvPr descr="Матрас ортопедический Musson Эталон Plus 90x190 см (7401) - изображение 1" id="0" name="image131.png"/>
                          <pic:cNvPicPr preferRelativeResize="0"/>
                        </pic:nvPicPr>
                        <pic:blipFill>
                          <a:blip r:embed="rId63"/>
                          <a:srcRect b="0" l="0" r="0" t="0"/>
                          <a:stretch>
                            <a:fillRect/>
                          </a:stretch>
                        </pic:blipFill>
                        <pic:spPr>
                          <a:xfrm>
                            <a:off x="0" y="0"/>
                            <a:ext cx="711200" cy="488950"/>
                          </a:xfrm>
                          <a:prstGeom prst="rect"/>
                          <a:ln/>
                        </pic:spPr>
                      </pic:pic>
                    </a:graphicData>
                  </a:graphic>
                </wp:anchor>
              </w:drawing>
            </w:r>
          </w:p>
        </w:tc>
        <w:tc>
          <w:tcPr>
            <w:shd w:fill="auto" w:val="clear"/>
            <w:vAlign w:val="center"/>
          </w:tcPr>
          <w:p w:rsidR="00000000" w:rsidDel="00000000" w:rsidP="00000000" w:rsidRDefault="00000000" w:rsidRPr="00000000" w14:paraId="00000334">
            <w:pPr>
              <w:jc w:val="right"/>
              <w:rPr>
                <w:color w:val="000000"/>
              </w:rPr>
            </w:pPr>
            <w:r w:rsidDel="00000000" w:rsidR="00000000" w:rsidRPr="00000000">
              <w:rPr>
                <w:color w:val="000000"/>
                <w:rtl w:val="0"/>
              </w:rPr>
              <w:t xml:space="preserve">6</w:t>
            </w:r>
          </w:p>
        </w:tc>
      </w:tr>
      <w:tr>
        <w:trPr>
          <w:cantSplit w:val="0"/>
          <w:trHeight w:val="1440" w:hRule="atLeast"/>
          <w:tblHeader w:val="0"/>
        </w:trPr>
        <w:tc>
          <w:tcPr>
            <w:shd w:fill="auto" w:val="clear"/>
            <w:vAlign w:val="center"/>
          </w:tcPr>
          <w:p w:rsidR="00000000" w:rsidDel="00000000" w:rsidP="00000000" w:rsidRDefault="00000000" w:rsidRPr="00000000" w14:paraId="00000335">
            <w:pPr>
              <w:rPr>
                <w:color w:val="000000"/>
              </w:rPr>
            </w:pPr>
            <w:r w:rsidDel="00000000" w:rsidR="00000000" w:rsidRPr="00000000">
              <w:rPr>
                <w:color w:val="000000"/>
                <w:rtl w:val="0"/>
              </w:rPr>
              <w:t xml:space="preserve">033</w:t>
            </w:r>
          </w:p>
        </w:tc>
        <w:tc>
          <w:tcPr>
            <w:shd w:fill="auto" w:val="clear"/>
            <w:vAlign w:val="center"/>
          </w:tcPr>
          <w:p w:rsidR="00000000" w:rsidDel="00000000" w:rsidP="00000000" w:rsidRDefault="00000000" w:rsidRPr="00000000" w14:paraId="00000336">
            <w:pPr>
              <w:rPr>
                <w:color w:val="000000"/>
              </w:rPr>
            </w:pPr>
            <w:r w:rsidDel="00000000" w:rsidR="00000000" w:rsidRPr="00000000">
              <w:rPr>
                <w:color w:val="000000"/>
                <w:rtl w:val="0"/>
              </w:rPr>
              <w:t xml:space="preserve">Desk lamp</w:t>
            </w:r>
          </w:p>
        </w:tc>
        <w:tc>
          <w:tcPr>
            <w:shd w:fill="auto" w:val="clear"/>
            <w:vAlign w:val="center"/>
          </w:tcPr>
          <w:p w:rsidR="00000000" w:rsidDel="00000000" w:rsidP="00000000" w:rsidRDefault="00000000" w:rsidRPr="00000000" w14:paraId="00000337">
            <w:pPr>
              <w:rPr>
                <w:color w:val="000000"/>
              </w:rPr>
            </w:pPr>
            <w:r w:rsidDel="00000000" w:rsidR="00000000" w:rsidRPr="00000000">
              <w:rPr>
                <w:color w:val="000000"/>
                <w:rtl w:val="0"/>
              </w:rPr>
              <w:t xml:space="preserve">Luminous flux: 430 Lm. Color temperature: 4000 K. Light bulb power: 9 W. Power type: network. Voltage: 220 V. Type of switch: on the case, touch. Product material: plastic. Lamp type: built-in LED. Manufacturer's color: white. Features: three-stage brightness adjustment. Installation: on a support. Depth: 15 cm. Height: 36 cm. Width: 15 cm. Dimerization (brightness control function): with dimmering. Number of LEDs: 30 pcs.</w:t>
            </w:r>
          </w:p>
        </w:tc>
        <w:tc>
          <w:tcPr>
            <w:shd w:fill="auto" w:val="clear"/>
            <w:vAlign w:val="center"/>
          </w:tcPr>
          <w:p w:rsidR="00000000" w:rsidDel="00000000" w:rsidP="00000000" w:rsidRDefault="00000000" w:rsidRPr="00000000" w14:paraId="0000033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158750</wp:posOffset>
                  </wp:positionH>
                  <wp:positionV relativeFrom="paragraph">
                    <wp:posOffset>-42542</wp:posOffset>
                  </wp:positionV>
                  <wp:extent cx="495300" cy="869950"/>
                  <wp:effectExtent b="0" l="0" r="0" t="0"/>
                  <wp:wrapNone/>
                  <wp:docPr descr="Настільна лампа Accento lighting ALYU-DE1096-WH 9 Вт білий - фото 1" id="16294" name="image66.jpg"/>
                  <a:graphic>
                    <a:graphicData uri="http://schemas.openxmlformats.org/drawingml/2006/picture">
                      <pic:pic>
                        <pic:nvPicPr>
                          <pic:cNvPr descr="Настільна лампа Accento lighting ALYU-DE1096-WH 9 Вт білий - фото 1" id="0" name="image66.jpg"/>
                          <pic:cNvPicPr preferRelativeResize="0"/>
                        </pic:nvPicPr>
                        <pic:blipFill>
                          <a:blip r:embed="rId64"/>
                          <a:srcRect b="0" l="0" r="0" t="0"/>
                          <a:stretch>
                            <a:fillRect/>
                          </a:stretch>
                        </pic:blipFill>
                        <pic:spPr>
                          <a:xfrm>
                            <a:off x="0" y="0"/>
                            <a:ext cx="495300" cy="869950"/>
                          </a:xfrm>
                          <a:prstGeom prst="rect"/>
                          <a:ln/>
                        </pic:spPr>
                      </pic:pic>
                    </a:graphicData>
                  </a:graphic>
                </wp:anchor>
              </w:drawing>
            </w:r>
          </w:p>
        </w:tc>
        <w:tc>
          <w:tcPr>
            <w:shd w:fill="auto" w:val="clear"/>
            <w:vAlign w:val="center"/>
          </w:tcPr>
          <w:p w:rsidR="00000000" w:rsidDel="00000000" w:rsidP="00000000" w:rsidRDefault="00000000" w:rsidRPr="00000000" w14:paraId="00000339">
            <w:pPr>
              <w:jc w:val="right"/>
              <w:rPr>
                <w:color w:val="000000"/>
              </w:rPr>
            </w:pPr>
            <w:r w:rsidDel="00000000" w:rsidR="00000000" w:rsidRPr="00000000">
              <w:rPr>
                <w:color w:val="000000"/>
                <w:rtl w:val="0"/>
              </w:rPr>
              <w:t xml:space="preserve">6</w:t>
            </w:r>
          </w:p>
        </w:tc>
      </w:tr>
      <w:tr>
        <w:trPr>
          <w:cantSplit w:val="0"/>
          <w:trHeight w:val="1440" w:hRule="atLeast"/>
          <w:tblHeader w:val="0"/>
        </w:trPr>
        <w:tc>
          <w:tcPr>
            <w:shd w:fill="auto" w:val="clear"/>
            <w:vAlign w:val="center"/>
          </w:tcPr>
          <w:p w:rsidR="00000000" w:rsidDel="00000000" w:rsidP="00000000" w:rsidRDefault="00000000" w:rsidRPr="00000000" w14:paraId="0000033A">
            <w:pPr>
              <w:rPr>
                <w:color w:val="000000"/>
              </w:rPr>
            </w:pPr>
            <w:r w:rsidDel="00000000" w:rsidR="00000000" w:rsidRPr="00000000">
              <w:rPr>
                <w:color w:val="000000"/>
                <w:rtl w:val="0"/>
              </w:rPr>
              <w:t xml:space="preserve">034</w:t>
            </w:r>
          </w:p>
        </w:tc>
        <w:tc>
          <w:tcPr>
            <w:shd w:fill="auto" w:val="clear"/>
            <w:vAlign w:val="center"/>
          </w:tcPr>
          <w:p w:rsidR="00000000" w:rsidDel="00000000" w:rsidP="00000000" w:rsidRDefault="00000000" w:rsidRPr="00000000" w14:paraId="0000033B">
            <w:pPr>
              <w:rPr>
                <w:color w:val="000000"/>
              </w:rPr>
            </w:pPr>
            <w:r w:rsidDel="00000000" w:rsidR="00000000" w:rsidRPr="00000000">
              <w:rPr>
                <w:color w:val="000000"/>
                <w:rtl w:val="0"/>
              </w:rPr>
              <w:t xml:space="preserve">Office guest chair</w:t>
            </w:r>
          </w:p>
        </w:tc>
        <w:tc>
          <w:tcPr>
            <w:shd w:fill="auto" w:val="clear"/>
            <w:vAlign w:val="center"/>
          </w:tcPr>
          <w:p w:rsidR="00000000" w:rsidDel="00000000" w:rsidP="00000000" w:rsidRDefault="00000000" w:rsidRPr="00000000" w14:paraId="0000033C">
            <w:pPr>
              <w:rPr>
                <w:color w:val="000000"/>
              </w:rPr>
            </w:pPr>
            <w:r w:rsidDel="00000000" w:rsidR="00000000" w:rsidRPr="00000000">
              <w:rPr>
                <w:color w:val="000000"/>
                <w:rtl w:val="0"/>
              </w:rPr>
              <w:t xml:space="preserve">Frame material Metal</w:t>
              <w:br w:type="textWrapping"/>
              <w:t xml:space="preserve">Upholstery material Fabric</w:t>
              <w:br w:type="textWrapping"/>
              <w:t xml:space="preserve">Height, mm 805</w:t>
              <w:br w:type="textWrapping"/>
              <w:t xml:space="preserve">Width, mm 470</w:t>
              <w:br w:type="textWrapping"/>
              <w:t xml:space="preserve">Depth, mm 410</w:t>
              <w:br w:type="textWrapping"/>
              <w:t xml:space="preserve">12 months warranty</w:t>
              <w:br w:type="textWrapping"/>
              <w:t xml:space="preserve">Maximum load, kg 100</w:t>
            </w:r>
          </w:p>
        </w:tc>
        <w:tc>
          <w:tcPr>
            <w:shd w:fill="auto" w:val="clear"/>
            <w:vAlign w:val="center"/>
          </w:tcPr>
          <w:p w:rsidR="00000000" w:rsidDel="00000000" w:rsidP="00000000" w:rsidRDefault="00000000" w:rsidRPr="00000000" w14:paraId="0000033D">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31753</wp:posOffset>
                  </wp:positionH>
                  <wp:positionV relativeFrom="paragraph">
                    <wp:posOffset>52070</wp:posOffset>
                  </wp:positionV>
                  <wp:extent cx="723900" cy="889000"/>
                  <wp:effectExtent b="0" l="0" r="0" t="0"/>
                  <wp:wrapNone/>
                  <wp:docPr descr="Стул Новый Стиль ISO С-11 - изображение 1" id="16248" name="image8.jpg"/>
                  <a:graphic>
                    <a:graphicData uri="http://schemas.openxmlformats.org/drawingml/2006/picture">
                      <pic:pic>
                        <pic:nvPicPr>
                          <pic:cNvPr descr="Стул Новый Стиль ISO С-11 - изображение 1" id="0" name="image8.jpg"/>
                          <pic:cNvPicPr preferRelativeResize="0"/>
                        </pic:nvPicPr>
                        <pic:blipFill>
                          <a:blip r:embed="rId65"/>
                          <a:srcRect b="0" l="0" r="0" t="0"/>
                          <a:stretch>
                            <a:fillRect/>
                          </a:stretch>
                        </pic:blipFill>
                        <pic:spPr>
                          <a:xfrm>
                            <a:off x="0" y="0"/>
                            <a:ext cx="723900" cy="889000"/>
                          </a:xfrm>
                          <a:prstGeom prst="rect"/>
                          <a:ln/>
                        </pic:spPr>
                      </pic:pic>
                    </a:graphicData>
                  </a:graphic>
                </wp:anchor>
              </w:drawing>
            </w:r>
          </w:p>
        </w:tc>
        <w:tc>
          <w:tcPr>
            <w:shd w:fill="auto" w:val="clear"/>
            <w:vAlign w:val="center"/>
          </w:tcPr>
          <w:p w:rsidR="00000000" w:rsidDel="00000000" w:rsidP="00000000" w:rsidRDefault="00000000" w:rsidRPr="00000000" w14:paraId="0000033E">
            <w:pPr>
              <w:jc w:val="right"/>
              <w:rPr>
                <w:color w:val="000000"/>
              </w:rPr>
            </w:pPr>
            <w:r w:rsidDel="00000000" w:rsidR="00000000" w:rsidRPr="00000000">
              <w:rPr>
                <w:color w:val="000000"/>
                <w:rtl w:val="0"/>
              </w:rPr>
              <w:t xml:space="preserve">86</w:t>
            </w:r>
          </w:p>
        </w:tc>
      </w:tr>
      <w:tr>
        <w:trPr>
          <w:cantSplit w:val="0"/>
          <w:trHeight w:val="1440" w:hRule="atLeast"/>
          <w:tblHeader w:val="0"/>
        </w:trPr>
        <w:tc>
          <w:tcPr>
            <w:shd w:fill="auto" w:val="clear"/>
            <w:vAlign w:val="center"/>
          </w:tcPr>
          <w:p w:rsidR="00000000" w:rsidDel="00000000" w:rsidP="00000000" w:rsidRDefault="00000000" w:rsidRPr="00000000" w14:paraId="0000033F">
            <w:pPr>
              <w:rPr>
                <w:color w:val="000000"/>
              </w:rPr>
            </w:pPr>
            <w:r w:rsidDel="00000000" w:rsidR="00000000" w:rsidRPr="00000000">
              <w:rPr>
                <w:color w:val="000000"/>
                <w:rtl w:val="0"/>
              </w:rPr>
              <w:t xml:space="preserve">035</w:t>
            </w:r>
          </w:p>
        </w:tc>
        <w:tc>
          <w:tcPr>
            <w:shd w:fill="auto" w:val="clear"/>
            <w:vAlign w:val="center"/>
          </w:tcPr>
          <w:p w:rsidR="00000000" w:rsidDel="00000000" w:rsidP="00000000" w:rsidRDefault="00000000" w:rsidRPr="00000000" w14:paraId="00000340">
            <w:pPr>
              <w:rPr>
                <w:color w:val="000000"/>
              </w:rPr>
            </w:pPr>
            <w:r w:rsidDel="00000000" w:rsidR="00000000" w:rsidRPr="00000000">
              <w:rPr>
                <w:color w:val="000000"/>
                <w:rtl w:val="0"/>
              </w:rPr>
              <w:t xml:space="preserve">Electric radiator</w:t>
            </w:r>
          </w:p>
        </w:tc>
        <w:tc>
          <w:tcPr>
            <w:shd w:fill="auto" w:val="clear"/>
            <w:vAlign w:val="center"/>
          </w:tcPr>
          <w:p w:rsidR="00000000" w:rsidDel="00000000" w:rsidP="00000000" w:rsidRDefault="00000000" w:rsidRPr="00000000" w14:paraId="00000341">
            <w:pPr>
              <w:rPr>
                <w:color w:val="000000"/>
              </w:rPr>
            </w:pPr>
            <w:r w:rsidDel="00000000" w:rsidR="00000000" w:rsidRPr="00000000">
              <w:rPr>
                <w:color w:val="000000"/>
                <w:rtl w:val="0"/>
              </w:rPr>
              <w:t xml:space="preserve">Number of sections 10 pcs.</w:t>
              <w:br w:type="textWrapping"/>
              <w:t xml:space="preserve">Heating power 900 watts</w:t>
              <w:br w:type="textWrapping"/>
              <w:t xml:space="preserve">Power consumption 900 W.</w:t>
              <w:br w:type="textWrapping"/>
              <w:t xml:space="preserve">The recommended area is 20 sq.m.</w:t>
              <w:br w:type="textWrapping"/>
              <w:t xml:space="preserve">Type of control Electronic</w:t>
              <w:br w:type="textWrapping"/>
              <w:t xml:space="preserve">Overall dimensions</w:t>
              <w:br w:type="textWrapping"/>
              <w:t xml:space="preserve">Weight 12 kg</w:t>
              <w:br w:type="textWrapping"/>
              <w:t xml:space="preserve">Height 560 mm</w:t>
              <w:br w:type="textWrapping"/>
              <w:t xml:space="preserve">Depth 80 mm</w:t>
              <w:br w:type="textWrapping"/>
              <w:t xml:space="preserve">Width 855 mm</w:t>
              <w:br w:type="textWrapping"/>
              <w:t xml:space="preserve">Additional functions and characteristics</w:t>
              <w:br w:type="textWrapping"/>
              <w:t xml:space="preserve">Display Yes</w:t>
              <w:br w:type="textWrapping"/>
              <w:t xml:space="preserve">Child protection Yes</w:t>
              <w:br w:type="textWrapping"/>
              <w:t xml:space="preserve">Overheat protection Yes</w:t>
              <w:br w:type="textWrapping"/>
              <w:t xml:space="preserve">Performance indicator Yes</w:t>
              <w:br w:type="textWrapping"/>
              <w:t xml:space="preserve">Temperature indicator Yes</w:t>
              <w:br w:type="textWrapping"/>
              <w:t xml:space="preserve">Maintaining the temperature Yes</w:t>
              <w:br w:type="textWrapping"/>
              <w:t xml:space="preserve">Temperature regulator Yes</w:t>
              <w:br w:type="textWrapping"/>
              <w:t xml:space="preserve">Temperature regulator type Smooth</w:t>
              <w:br w:type="textWrapping"/>
              <w:t xml:space="preserve">Installation type Floor, Wall</w:t>
              <w:br w:type="textWrapping"/>
              <w:t xml:space="preserve">Memory function Yes</w:t>
            </w:r>
          </w:p>
        </w:tc>
        <w:tc>
          <w:tcPr>
            <w:shd w:fill="auto" w:val="clear"/>
            <w:vAlign w:val="center"/>
          </w:tcPr>
          <w:p w:rsidR="00000000" w:rsidDel="00000000" w:rsidP="00000000" w:rsidRDefault="00000000" w:rsidRPr="00000000" w14:paraId="0000034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-47622</wp:posOffset>
                  </wp:positionH>
                  <wp:positionV relativeFrom="paragraph">
                    <wp:posOffset>-229231</wp:posOffset>
                  </wp:positionV>
                  <wp:extent cx="749300" cy="711200"/>
                  <wp:effectExtent b="0" l="0" r="0" t="0"/>
                  <wp:wrapNone/>
                  <wp:docPr descr="Електрорадіатор (стандарт) 10 секцій" id="16307" name="image81.jpg"/>
                  <a:graphic>
                    <a:graphicData uri="http://schemas.openxmlformats.org/drawingml/2006/picture">
                      <pic:pic>
                        <pic:nvPicPr>
                          <pic:cNvPr descr="Електрорадіатор (стандарт) 10 секцій" id="0" name="image81.jpg"/>
                          <pic:cNvPicPr preferRelativeResize="0"/>
                        </pic:nvPicPr>
                        <pic:blipFill>
                          <a:blip r:embed="rId66"/>
                          <a:srcRect b="0" l="0" r="0" t="0"/>
                          <a:stretch>
                            <a:fillRect/>
                          </a:stretch>
                        </pic:blipFill>
                        <pic:spPr>
                          <a:xfrm>
                            <a:off x="0" y="0"/>
                            <a:ext cx="749300" cy="711200"/>
                          </a:xfrm>
                          <a:prstGeom prst="rect"/>
                          <a:ln/>
                        </pic:spPr>
                      </pic:pic>
                    </a:graphicData>
                  </a:graphic>
                </wp:anchor>
              </w:drawing>
            </w:r>
          </w:p>
        </w:tc>
        <w:tc>
          <w:tcPr>
            <w:shd w:fill="auto" w:val="clear"/>
            <w:vAlign w:val="center"/>
          </w:tcPr>
          <w:p w:rsidR="00000000" w:rsidDel="00000000" w:rsidP="00000000" w:rsidRDefault="00000000" w:rsidRPr="00000000" w14:paraId="00000343">
            <w:pPr>
              <w:jc w:val="right"/>
              <w:rPr>
                <w:color w:val="000000"/>
              </w:rPr>
            </w:pPr>
            <w:r w:rsidDel="00000000" w:rsidR="00000000" w:rsidRPr="00000000">
              <w:rPr>
                <w:color w:val="000000"/>
                <w:rtl w:val="0"/>
              </w:rPr>
              <w:t xml:space="preserve">3</w:t>
            </w:r>
          </w:p>
        </w:tc>
      </w:tr>
      <w:tr>
        <w:trPr>
          <w:cantSplit w:val="0"/>
          <w:trHeight w:val="898" w:hRule="atLeast"/>
          <w:tblHeader w:val="0"/>
        </w:trPr>
        <w:tc>
          <w:tcPr>
            <w:shd w:fill="auto" w:val="clear"/>
            <w:vAlign w:val="center"/>
          </w:tcPr>
          <w:p w:rsidR="00000000" w:rsidDel="00000000" w:rsidP="00000000" w:rsidRDefault="00000000" w:rsidRPr="00000000" w14:paraId="00000344">
            <w:pPr>
              <w:rPr>
                <w:color w:val="000000"/>
              </w:rPr>
            </w:pPr>
            <w:r w:rsidDel="00000000" w:rsidR="00000000" w:rsidRPr="00000000">
              <w:rPr>
                <w:color w:val="000000"/>
                <w:rtl w:val="0"/>
              </w:rPr>
              <w:t xml:space="preserve">036</w:t>
            </w:r>
          </w:p>
        </w:tc>
        <w:tc>
          <w:tcPr>
            <w:shd w:fill="auto" w:val="clear"/>
            <w:vAlign w:val="center"/>
          </w:tcPr>
          <w:p w:rsidR="00000000" w:rsidDel="00000000" w:rsidP="00000000" w:rsidRDefault="00000000" w:rsidRPr="00000000" w14:paraId="00000345">
            <w:pPr>
              <w:rPr>
                <w:color w:val="000000"/>
              </w:rPr>
            </w:pPr>
            <w:r w:rsidDel="00000000" w:rsidR="00000000" w:rsidRPr="00000000">
              <w:rPr>
                <w:color w:val="000000"/>
                <w:rtl w:val="0"/>
              </w:rPr>
              <w:t xml:space="preserve">Wardrobe</w:t>
            </w:r>
          </w:p>
        </w:tc>
        <w:tc>
          <w:tcPr>
            <w:shd w:fill="auto" w:val="clear"/>
            <w:vAlign w:val="center"/>
          </w:tcPr>
          <w:p w:rsidR="00000000" w:rsidDel="00000000" w:rsidP="00000000" w:rsidRDefault="00000000" w:rsidRPr="00000000" w14:paraId="00000346">
            <w:pPr>
              <w:rPr>
                <w:color w:val="000000"/>
              </w:rPr>
            </w:pPr>
            <w:r w:rsidDel="00000000" w:rsidR="00000000" w:rsidRPr="00000000">
              <w:rPr>
                <w:color w:val="000000"/>
                <w:rtl w:val="0"/>
              </w:rPr>
              <w:t xml:space="preserve">Material: Laminated chipboard 16 mm</w:t>
              <w:br w:type="textWrapping"/>
              <w:t xml:space="preserve">Wardrobe dimensions (W / H / D):</w:t>
              <w:br w:type="textWrapping"/>
              <w:t xml:space="preserve">W 802 / H 2110 / D 500 mm</w:t>
              <w:br w:type="textWrapping"/>
              <w:t xml:space="preserve">Weight: 73kg</w:t>
            </w:r>
          </w:p>
        </w:tc>
        <w:tc>
          <w:tcPr>
            <w:shd w:fill="auto" w:val="clear"/>
            <w:vAlign w:val="center"/>
          </w:tcPr>
          <w:p w:rsidR="00000000" w:rsidDel="00000000" w:rsidP="00000000" w:rsidRDefault="00000000" w:rsidRPr="00000000" w14:paraId="00000347">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49531</wp:posOffset>
                  </wp:positionH>
                  <wp:positionV relativeFrom="paragraph">
                    <wp:posOffset>45720</wp:posOffset>
                  </wp:positionV>
                  <wp:extent cx="604520" cy="508635"/>
                  <wp:effectExtent b="0" l="0" r="0" t="0"/>
                  <wp:wrapNone/>
                  <wp:docPr descr="Шкаф для одежды и обуви c фасадами без ручек R-10 Дуб Сонома \ Белый фасад" id="16289" name="image59.jpg"/>
                  <a:graphic>
                    <a:graphicData uri="http://schemas.openxmlformats.org/drawingml/2006/picture">
                      <pic:pic>
                        <pic:nvPicPr>
                          <pic:cNvPr descr="Шкаф для одежды и обуви c фасадами без ручек R-10 Дуб Сонома \ Белый фасад" id="0" name="image59.jpg"/>
                          <pic:cNvPicPr preferRelativeResize="0"/>
                        </pic:nvPicPr>
                        <pic:blipFill>
                          <a:blip r:embed="rId67"/>
                          <a:srcRect b="0" l="0" r="0" t="0"/>
                          <a:stretch>
                            <a:fillRect/>
                          </a:stretch>
                        </pic:blipFill>
                        <pic:spPr>
                          <a:xfrm>
                            <a:off x="0" y="0"/>
                            <a:ext cx="604520" cy="508635"/>
                          </a:xfrm>
                          <a:prstGeom prst="rect"/>
                          <a:ln/>
                        </pic:spPr>
                      </pic:pic>
                    </a:graphicData>
                  </a:graphic>
                </wp:anchor>
              </w:drawing>
            </w:r>
          </w:p>
        </w:tc>
        <w:tc>
          <w:tcPr>
            <w:shd w:fill="auto" w:val="clear"/>
            <w:vAlign w:val="center"/>
          </w:tcPr>
          <w:p w:rsidR="00000000" w:rsidDel="00000000" w:rsidP="00000000" w:rsidRDefault="00000000" w:rsidRPr="00000000" w14:paraId="00000348">
            <w:pPr>
              <w:jc w:val="right"/>
              <w:rPr>
                <w:color w:val="000000"/>
              </w:rPr>
            </w:pPr>
            <w:r w:rsidDel="00000000" w:rsidR="00000000" w:rsidRPr="00000000">
              <w:rPr>
                <w:color w:val="000000"/>
                <w:rtl w:val="0"/>
              </w:rPr>
              <w:t xml:space="preserve">22</w:t>
            </w:r>
          </w:p>
        </w:tc>
      </w:tr>
      <w:tr>
        <w:trPr>
          <w:cantSplit w:val="0"/>
          <w:trHeight w:val="1440" w:hRule="atLeast"/>
          <w:tblHeader w:val="0"/>
        </w:trPr>
        <w:tc>
          <w:tcPr>
            <w:shd w:fill="auto" w:val="clear"/>
            <w:vAlign w:val="center"/>
          </w:tcPr>
          <w:p w:rsidR="00000000" w:rsidDel="00000000" w:rsidP="00000000" w:rsidRDefault="00000000" w:rsidRPr="00000000" w14:paraId="00000349">
            <w:pPr>
              <w:rPr>
                <w:color w:val="000000"/>
              </w:rPr>
            </w:pPr>
            <w:r w:rsidDel="00000000" w:rsidR="00000000" w:rsidRPr="00000000">
              <w:rPr>
                <w:color w:val="000000"/>
                <w:rtl w:val="0"/>
              </w:rPr>
              <w:t xml:space="preserve">037</w:t>
            </w:r>
          </w:p>
        </w:tc>
        <w:tc>
          <w:tcPr>
            <w:shd w:fill="auto" w:val="clear"/>
            <w:vAlign w:val="center"/>
          </w:tcPr>
          <w:p w:rsidR="00000000" w:rsidDel="00000000" w:rsidP="00000000" w:rsidRDefault="00000000" w:rsidRPr="00000000" w14:paraId="0000034A">
            <w:pPr>
              <w:rPr>
                <w:color w:val="000000"/>
              </w:rPr>
            </w:pPr>
            <w:r w:rsidDel="00000000" w:rsidR="00000000" w:rsidRPr="00000000">
              <w:rPr>
                <w:color w:val="000000"/>
                <w:rtl w:val="0"/>
              </w:rPr>
              <w:t xml:space="preserve">IroSet of bathroom rugs</w:t>
            </w:r>
          </w:p>
        </w:tc>
        <w:tc>
          <w:tcPr>
            <w:shd w:fill="auto" w:val="clear"/>
            <w:vAlign w:val="center"/>
          </w:tcPr>
          <w:p w:rsidR="00000000" w:rsidDel="00000000" w:rsidP="00000000" w:rsidRDefault="00000000" w:rsidRPr="00000000" w14:paraId="0000034B">
            <w:pPr>
              <w:rPr>
                <w:color w:val="000000"/>
              </w:rPr>
            </w:pPr>
            <w:r w:rsidDel="00000000" w:rsidR="00000000" w:rsidRPr="00000000">
              <w:rPr>
                <w:color w:val="000000"/>
                <w:rtl w:val="0"/>
              </w:rPr>
              <w:t xml:space="preserve">Main color Graphite</w:t>
              <w:br w:type="textWrapping"/>
              <w:t xml:space="preserve">Rectangular shape</w:t>
              <w:br w:type="textWrapping"/>
              <w:t xml:space="preserve">Material Polyvinyl chloride</w:t>
              <w:br w:type="textWrapping"/>
              <w:t xml:space="preserve">Quantity in a set 2</w:t>
            </w:r>
          </w:p>
        </w:tc>
        <w:tc>
          <w:tcPr>
            <w:shd w:fill="auto" w:val="clear"/>
            <w:vAlign w:val="center"/>
          </w:tcPr>
          <w:p w:rsidR="00000000" w:rsidDel="00000000" w:rsidP="00000000" w:rsidRDefault="00000000" w:rsidRPr="00000000" w14:paraId="0000034C">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33021</wp:posOffset>
                  </wp:positionH>
                  <wp:positionV relativeFrom="paragraph">
                    <wp:posOffset>60960</wp:posOffset>
                  </wp:positionV>
                  <wp:extent cx="588645" cy="726440"/>
                  <wp:effectExtent b="0" l="0" r="0" t="0"/>
                  <wp:wrapNone/>
                  <wp:docPr descr="Набор ковриков в ванную комнату Room Mat лапша 60*90 см. и туалет 40*60 см. Графитовый - изображение 1" id="16275" name="image42.jpg"/>
                  <a:graphic>
                    <a:graphicData uri="http://schemas.openxmlformats.org/drawingml/2006/picture">
                      <pic:pic>
                        <pic:nvPicPr>
                          <pic:cNvPr descr="Набор ковриков в ванную комнату Room Mat лапша 60*90 см. и туалет 40*60 см. Графитовый - изображение 1" id="0" name="image42.jpg"/>
                          <pic:cNvPicPr preferRelativeResize="0"/>
                        </pic:nvPicPr>
                        <pic:blipFill>
                          <a:blip r:embed="rId68"/>
                          <a:srcRect b="0" l="0" r="0" t="0"/>
                          <a:stretch>
                            <a:fillRect/>
                          </a:stretch>
                        </pic:blipFill>
                        <pic:spPr>
                          <a:xfrm>
                            <a:off x="0" y="0"/>
                            <a:ext cx="588645" cy="726440"/>
                          </a:xfrm>
                          <a:prstGeom prst="rect"/>
                          <a:ln/>
                        </pic:spPr>
                      </pic:pic>
                    </a:graphicData>
                  </a:graphic>
                </wp:anchor>
              </w:drawing>
            </w:r>
          </w:p>
        </w:tc>
        <w:tc>
          <w:tcPr>
            <w:shd w:fill="auto" w:val="clear"/>
            <w:vAlign w:val="center"/>
          </w:tcPr>
          <w:p w:rsidR="00000000" w:rsidDel="00000000" w:rsidP="00000000" w:rsidRDefault="00000000" w:rsidRPr="00000000" w14:paraId="0000034D">
            <w:pPr>
              <w:jc w:val="right"/>
              <w:rPr>
                <w:color w:val="000000"/>
              </w:rPr>
            </w:pPr>
            <w:r w:rsidDel="00000000" w:rsidR="00000000" w:rsidRPr="00000000">
              <w:rPr>
                <w:color w:val="000000"/>
                <w:rtl w:val="0"/>
              </w:rPr>
              <w:t xml:space="preserve">3</w:t>
            </w:r>
          </w:p>
        </w:tc>
      </w:tr>
      <w:tr>
        <w:trPr>
          <w:cantSplit w:val="0"/>
          <w:trHeight w:val="1440" w:hRule="atLeast"/>
          <w:tblHeader w:val="0"/>
        </w:trPr>
        <w:tc>
          <w:tcPr>
            <w:shd w:fill="auto" w:val="clear"/>
            <w:vAlign w:val="center"/>
          </w:tcPr>
          <w:p w:rsidR="00000000" w:rsidDel="00000000" w:rsidP="00000000" w:rsidRDefault="00000000" w:rsidRPr="00000000" w14:paraId="0000034E">
            <w:pPr>
              <w:rPr>
                <w:color w:val="000000"/>
              </w:rPr>
            </w:pPr>
            <w:r w:rsidDel="00000000" w:rsidR="00000000" w:rsidRPr="00000000">
              <w:rPr>
                <w:color w:val="000000"/>
                <w:rtl w:val="0"/>
              </w:rPr>
              <w:t xml:space="preserve">038</w:t>
            </w:r>
          </w:p>
        </w:tc>
        <w:tc>
          <w:tcPr>
            <w:shd w:fill="auto" w:val="clear"/>
            <w:vAlign w:val="center"/>
          </w:tcPr>
          <w:p w:rsidR="00000000" w:rsidDel="00000000" w:rsidP="00000000" w:rsidRDefault="00000000" w:rsidRPr="00000000" w14:paraId="0000034F">
            <w:pPr>
              <w:rPr>
                <w:color w:val="000000"/>
              </w:rPr>
            </w:pPr>
            <w:r w:rsidDel="00000000" w:rsidR="00000000" w:rsidRPr="00000000">
              <w:rPr>
                <w:color w:val="000000"/>
                <w:rtl w:val="0"/>
              </w:rPr>
              <w:t xml:space="preserve">Iron</w:t>
            </w:r>
          </w:p>
        </w:tc>
        <w:tc>
          <w:tcPr>
            <w:shd w:fill="auto" w:val="clear"/>
            <w:vAlign w:val="center"/>
          </w:tcPr>
          <w:p w:rsidR="00000000" w:rsidDel="00000000" w:rsidP="00000000" w:rsidRDefault="00000000" w:rsidRPr="00000000" w14:paraId="00000350">
            <w:pPr>
              <w:rPr>
                <w:color w:val="000000"/>
              </w:rPr>
            </w:pPr>
            <w:r w:rsidDel="00000000" w:rsidR="00000000" w:rsidRPr="00000000">
              <w:rPr>
                <w:color w:val="000000"/>
                <w:rtl w:val="0"/>
              </w:rPr>
              <w:t xml:space="preserve">SteamGlide Plus sole</w:t>
              <w:br w:type="textWrapping"/>
              <w:t xml:space="preserve">Steam shock, g / min 200</w:t>
              <w:br w:type="textWrapping"/>
              <w:t xml:space="preserve">Type With steam</w:t>
              <w:br w:type="textWrapping"/>
              <w:t xml:space="preserve">Constant steam supply 45 g / min</w:t>
              <w:br w:type="textWrapping"/>
              <w:t xml:space="preserve">The volume of the water tank is 320 ml</w:t>
              <w:br w:type="textWrapping"/>
              <w:t xml:space="preserve">Cord length 2 m</w:t>
              <w:br w:type="textWrapping"/>
              <w:t xml:space="preserve">Features</w:t>
              <w:br w:type="textWrapping"/>
              <w:t xml:space="preserve">The scratch-resistant sole. Built-in descaling slider. The "drop-stop" system.</w:t>
              <w:br w:type="textWrapping"/>
              <w:t xml:space="preserve">Convenient textured handle</w:t>
              <w:br w:type="textWrapping"/>
              <w:t xml:space="preserve">Equipment</w:t>
              <w:br w:type="textWrapping"/>
              <w:t xml:space="preserve">Auto shut-off</w:t>
              <w:br w:type="textWrapping"/>
              <w:t xml:space="preserve">Self-cleaning of scale "Drop-Stop" system</w:t>
              <w:br w:type="textWrapping"/>
              <w:t xml:space="preserve">Dimensions (HxWxD) 14.7 x 31.2 x 12.7 cm</w:t>
              <w:br w:type="textWrapping"/>
              <w:t xml:space="preserve">Weight 1,255 kg</w:t>
              <w:br w:type="textWrapping"/>
              <w:t xml:space="preserve">Package weight 1,495 kg</w:t>
              <w:br w:type="textWrapping"/>
              <w:t xml:space="preserve">Power, W 2600</w:t>
              <w:br w:type="textWrapping"/>
              <w:t xml:space="preserve">Modes</w:t>
              <w:br w:type="textWrapping"/>
              <w:t xml:space="preserve">Vertical steaming</w:t>
              <w:br w:type="textWrapping"/>
              <w:t xml:space="preserve">Steam shock</w:t>
              <w:br w:type="textWrapping"/>
              <w:t xml:space="preserve">Steam supply, g / min 45</w:t>
              <w:br w:type="textWrapping"/>
              <w:t xml:space="preserve">Power of steam blow, g / min 200</w:t>
              <w:br w:type="textWrapping"/>
              <w:t xml:space="preserve">Sole spraying Ceramics (metal ceramics)</w:t>
              <w:br w:type="textWrapping"/>
              <w:t xml:space="preserve">There is protection against scale</w:t>
              <w:br w:type="textWrapping"/>
              <w:t xml:space="preserve">Additional features</w:t>
              <w:br w:type="textWrapping"/>
              <w:t xml:space="preserve">Steam supply regulator</w:t>
              <w:br w:type="textWrapping"/>
              <w:t xml:space="preserve">24 months warranty</w:t>
              <w:br w:type="textWrapping"/>
              <w:t xml:space="preserve">Product color Black</w:t>
            </w:r>
          </w:p>
        </w:tc>
        <w:tc>
          <w:tcPr>
            <w:shd w:fill="auto" w:val="clear"/>
            <w:vAlign w:val="center"/>
          </w:tcPr>
          <w:p w:rsidR="00000000" w:rsidDel="00000000" w:rsidP="00000000" w:rsidRDefault="00000000" w:rsidRPr="00000000" w14:paraId="00000351">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53978</wp:posOffset>
                  </wp:positionH>
                  <wp:positionV relativeFrom="paragraph">
                    <wp:posOffset>-184147</wp:posOffset>
                  </wp:positionV>
                  <wp:extent cx="679450" cy="781050"/>
                  <wp:effectExtent b="0" l="0" r="0" t="0"/>
                  <wp:wrapNone/>
                  <wp:docPr descr="Утюг Philips 5000 Series DST5040/80 - изображение 1" id="16359" name="image142.jpg"/>
                  <a:graphic>
                    <a:graphicData uri="http://schemas.openxmlformats.org/drawingml/2006/picture">
                      <pic:pic>
                        <pic:nvPicPr>
                          <pic:cNvPr descr="Утюг Philips 5000 Series DST5040/80 - изображение 1" id="0" name="image142.jpg"/>
                          <pic:cNvPicPr preferRelativeResize="0"/>
                        </pic:nvPicPr>
                        <pic:blipFill>
                          <a:blip r:embed="rId69"/>
                          <a:srcRect b="0" l="0" r="0" t="0"/>
                          <a:stretch>
                            <a:fillRect/>
                          </a:stretch>
                        </pic:blipFill>
                        <pic:spPr>
                          <a:xfrm>
                            <a:off x="0" y="0"/>
                            <a:ext cx="679450" cy="781050"/>
                          </a:xfrm>
                          <a:prstGeom prst="rect"/>
                          <a:ln/>
                        </pic:spPr>
                      </pic:pic>
                    </a:graphicData>
                  </a:graphic>
                </wp:anchor>
              </w:drawing>
            </w:r>
          </w:p>
        </w:tc>
        <w:tc>
          <w:tcPr>
            <w:shd w:fill="auto" w:val="clear"/>
            <w:vAlign w:val="center"/>
          </w:tcPr>
          <w:p w:rsidR="00000000" w:rsidDel="00000000" w:rsidP="00000000" w:rsidRDefault="00000000" w:rsidRPr="00000000" w14:paraId="00000352">
            <w:pPr>
              <w:jc w:val="right"/>
              <w:rPr>
                <w:color w:val="000000"/>
              </w:rPr>
            </w:pPr>
            <w:r w:rsidDel="00000000" w:rsidR="00000000" w:rsidRPr="00000000">
              <w:rPr>
                <w:color w:val="000000"/>
                <w:rtl w:val="0"/>
              </w:rPr>
              <w:t xml:space="preserve">6</w:t>
            </w:r>
          </w:p>
        </w:tc>
      </w:tr>
      <w:tr>
        <w:trPr>
          <w:cantSplit w:val="0"/>
          <w:trHeight w:val="1009" w:hRule="atLeast"/>
          <w:tblHeader w:val="0"/>
        </w:trPr>
        <w:tc>
          <w:tcPr>
            <w:shd w:fill="auto" w:val="clear"/>
            <w:vAlign w:val="center"/>
          </w:tcPr>
          <w:p w:rsidR="00000000" w:rsidDel="00000000" w:rsidP="00000000" w:rsidRDefault="00000000" w:rsidRPr="00000000" w14:paraId="00000353">
            <w:pPr>
              <w:rPr>
                <w:color w:val="000000"/>
              </w:rPr>
            </w:pPr>
            <w:r w:rsidDel="00000000" w:rsidR="00000000" w:rsidRPr="00000000">
              <w:rPr>
                <w:color w:val="000000"/>
                <w:rtl w:val="0"/>
              </w:rPr>
              <w:t xml:space="preserve">039</w:t>
            </w:r>
          </w:p>
        </w:tc>
        <w:tc>
          <w:tcPr>
            <w:shd w:fill="auto" w:val="clear"/>
            <w:vAlign w:val="center"/>
          </w:tcPr>
          <w:p w:rsidR="00000000" w:rsidDel="00000000" w:rsidP="00000000" w:rsidRDefault="00000000" w:rsidRPr="00000000" w14:paraId="00000354">
            <w:pPr>
              <w:rPr>
                <w:color w:val="000000"/>
              </w:rPr>
            </w:pPr>
            <w:r w:rsidDel="00000000" w:rsidR="00000000" w:rsidRPr="00000000">
              <w:rPr>
                <w:color w:val="000000"/>
                <w:rtl w:val="0"/>
              </w:rPr>
              <w:t xml:space="preserve">Ironing board</w:t>
            </w:r>
          </w:p>
        </w:tc>
        <w:tc>
          <w:tcPr>
            <w:shd w:fill="auto" w:val="clear"/>
            <w:vAlign w:val="center"/>
          </w:tcPr>
          <w:p w:rsidR="00000000" w:rsidDel="00000000" w:rsidP="00000000" w:rsidRDefault="00000000" w:rsidRPr="00000000" w14:paraId="00000355">
            <w:pPr>
              <w:rPr>
                <w:color w:val="000000"/>
              </w:rPr>
            </w:pPr>
            <w:r w:rsidDel="00000000" w:rsidR="00000000" w:rsidRPr="00000000">
              <w:rPr>
                <w:color w:val="000000"/>
                <w:rtl w:val="0"/>
              </w:rPr>
              <w:br w:type="textWrapping"/>
              <w:t xml:space="preserve">Size 107x38 cm</w:t>
              <w:br w:type="textWrapping"/>
              <w:t xml:space="preserve">Weight 3.85 kg</w:t>
              <w:br w:type="textWrapping"/>
              <w:t xml:space="preserve">Color Multicolored</w:t>
            </w:r>
          </w:p>
        </w:tc>
        <w:tc>
          <w:tcPr>
            <w:shd w:fill="auto" w:val="clear"/>
            <w:vAlign w:val="center"/>
          </w:tcPr>
          <w:p w:rsidR="00000000" w:rsidDel="00000000" w:rsidP="00000000" w:rsidRDefault="00000000" w:rsidRPr="00000000" w14:paraId="00000356">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66676</wp:posOffset>
                  </wp:positionH>
                  <wp:positionV relativeFrom="paragraph">
                    <wp:posOffset>-45719</wp:posOffset>
                  </wp:positionV>
                  <wp:extent cx="548640" cy="551815"/>
                  <wp:effectExtent b="0" l="0" r="0" t="0"/>
                  <wp:wrapNone/>
                  <wp:docPr descr="Доска гладильная Мій Дім Status 107x38 см + сетка для глажки (HW08662) - изображение 1" id="16331" name="image111.jpg"/>
                  <a:graphic>
                    <a:graphicData uri="http://schemas.openxmlformats.org/drawingml/2006/picture">
                      <pic:pic>
                        <pic:nvPicPr>
                          <pic:cNvPr descr="Доска гладильная Мій Дім Status 107x38 см + сетка для глажки (HW08662) - изображение 1" id="0" name="image111.jpg"/>
                          <pic:cNvPicPr preferRelativeResize="0"/>
                        </pic:nvPicPr>
                        <pic:blipFill>
                          <a:blip r:embed="rId70"/>
                          <a:srcRect b="0" l="0" r="0" t="0"/>
                          <a:stretch>
                            <a:fillRect/>
                          </a:stretch>
                        </pic:blipFill>
                        <pic:spPr>
                          <a:xfrm>
                            <a:off x="0" y="0"/>
                            <a:ext cx="548640" cy="551815"/>
                          </a:xfrm>
                          <a:prstGeom prst="rect"/>
                          <a:ln/>
                        </pic:spPr>
                      </pic:pic>
                    </a:graphicData>
                  </a:graphic>
                </wp:anchor>
              </w:drawing>
            </w:r>
          </w:p>
        </w:tc>
        <w:tc>
          <w:tcPr>
            <w:shd w:fill="auto" w:val="clear"/>
            <w:vAlign w:val="center"/>
          </w:tcPr>
          <w:p w:rsidR="00000000" w:rsidDel="00000000" w:rsidP="00000000" w:rsidRDefault="00000000" w:rsidRPr="00000000" w14:paraId="00000357">
            <w:pPr>
              <w:jc w:val="right"/>
              <w:rPr>
                <w:color w:val="000000"/>
              </w:rPr>
            </w:pPr>
            <w:r w:rsidDel="00000000" w:rsidR="00000000" w:rsidRPr="00000000">
              <w:rPr>
                <w:color w:val="000000"/>
                <w:rtl w:val="0"/>
              </w:rPr>
              <w:t xml:space="preserve">6</w:t>
            </w:r>
          </w:p>
        </w:tc>
      </w:tr>
      <w:tr>
        <w:trPr>
          <w:cantSplit w:val="0"/>
          <w:trHeight w:val="981" w:hRule="atLeast"/>
          <w:tblHeader w:val="0"/>
        </w:trPr>
        <w:tc>
          <w:tcPr>
            <w:shd w:fill="auto" w:val="clear"/>
            <w:vAlign w:val="center"/>
          </w:tcPr>
          <w:p w:rsidR="00000000" w:rsidDel="00000000" w:rsidP="00000000" w:rsidRDefault="00000000" w:rsidRPr="00000000" w14:paraId="00000358">
            <w:pPr>
              <w:rPr>
                <w:color w:val="000000"/>
              </w:rPr>
            </w:pPr>
            <w:r w:rsidDel="00000000" w:rsidR="00000000" w:rsidRPr="00000000">
              <w:rPr>
                <w:color w:val="000000"/>
                <w:rtl w:val="0"/>
              </w:rPr>
              <w:t xml:space="preserve">040</w:t>
            </w:r>
          </w:p>
        </w:tc>
        <w:tc>
          <w:tcPr>
            <w:shd w:fill="auto" w:val="clear"/>
            <w:vAlign w:val="center"/>
          </w:tcPr>
          <w:p w:rsidR="00000000" w:rsidDel="00000000" w:rsidP="00000000" w:rsidRDefault="00000000" w:rsidRPr="00000000" w14:paraId="00000359">
            <w:pPr>
              <w:rPr>
                <w:color w:val="000000"/>
              </w:rPr>
            </w:pPr>
            <w:r w:rsidDel="00000000" w:rsidR="00000000" w:rsidRPr="00000000">
              <w:rPr>
                <w:color w:val="000000"/>
                <w:rtl w:val="0"/>
              </w:rPr>
              <w:t xml:space="preserve">Children's pot</w:t>
            </w:r>
          </w:p>
        </w:tc>
        <w:tc>
          <w:tcPr>
            <w:shd w:fill="auto" w:val="clear"/>
            <w:vAlign w:val="center"/>
          </w:tcPr>
          <w:p w:rsidR="00000000" w:rsidDel="00000000" w:rsidP="00000000" w:rsidRDefault="00000000" w:rsidRPr="00000000" w14:paraId="0000035A">
            <w:pPr>
              <w:rPr>
                <w:color w:val="000000"/>
              </w:rPr>
            </w:pPr>
            <w:r w:rsidDel="00000000" w:rsidR="00000000" w:rsidRPr="00000000">
              <w:rPr>
                <w:color w:val="000000"/>
                <w:rtl w:val="0"/>
              </w:rPr>
              <w:t xml:space="preserve">Material plastic. Type pots. Characteristics: - With an antiskid covering; the pot is stable.</w:t>
            </w:r>
          </w:p>
        </w:tc>
        <w:tc>
          <w:tcPr>
            <w:shd w:fill="auto" w:val="clear"/>
            <w:vAlign w:val="center"/>
          </w:tcPr>
          <w:p w:rsidR="00000000" w:rsidDel="00000000" w:rsidP="00000000" w:rsidRDefault="00000000" w:rsidRPr="00000000" w14:paraId="0000035B">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234950</wp:posOffset>
                  </wp:positionH>
                  <wp:positionV relativeFrom="paragraph">
                    <wp:posOffset>38735</wp:posOffset>
                  </wp:positionV>
                  <wp:extent cx="475615" cy="523240"/>
                  <wp:effectExtent b="0" l="0" r="0" t="0"/>
                  <wp:wrapNone/>
                  <wp:docPr descr="Горщик дитячий IKEA LOCKIG Зелено-білий 601.931.28 - фото 1" id="16253" name="image17.jpg"/>
                  <a:graphic>
                    <a:graphicData uri="http://schemas.openxmlformats.org/drawingml/2006/picture">
                      <pic:pic>
                        <pic:nvPicPr>
                          <pic:cNvPr descr="Горщик дитячий IKEA LOCKIG Зелено-білий 601.931.28 - фото 1" id="0" name="image17.jpg"/>
                          <pic:cNvPicPr preferRelativeResize="0"/>
                        </pic:nvPicPr>
                        <pic:blipFill>
                          <a:blip r:embed="rId71"/>
                          <a:srcRect b="0" l="0" r="0" t="0"/>
                          <a:stretch>
                            <a:fillRect/>
                          </a:stretch>
                        </pic:blipFill>
                        <pic:spPr>
                          <a:xfrm>
                            <a:off x="0" y="0"/>
                            <a:ext cx="475615" cy="523240"/>
                          </a:xfrm>
                          <a:prstGeom prst="rect"/>
                          <a:ln/>
                        </pic:spPr>
                      </pic:pic>
                    </a:graphicData>
                  </a:graphic>
                </wp:anchor>
              </w:drawing>
            </w:r>
          </w:p>
        </w:tc>
        <w:tc>
          <w:tcPr>
            <w:shd w:fill="auto" w:val="clear"/>
            <w:vAlign w:val="center"/>
          </w:tcPr>
          <w:p w:rsidR="00000000" w:rsidDel="00000000" w:rsidP="00000000" w:rsidRDefault="00000000" w:rsidRPr="00000000" w14:paraId="0000035C">
            <w:pPr>
              <w:jc w:val="right"/>
              <w:rPr>
                <w:color w:val="000000"/>
              </w:rPr>
            </w:pPr>
            <w:r w:rsidDel="00000000" w:rsidR="00000000" w:rsidRPr="00000000">
              <w:rPr>
                <w:color w:val="000000"/>
                <w:rtl w:val="0"/>
              </w:rPr>
              <w:t xml:space="preserve">2</w:t>
            </w:r>
          </w:p>
        </w:tc>
      </w:tr>
      <w:tr>
        <w:trPr>
          <w:cantSplit w:val="0"/>
          <w:trHeight w:val="1440" w:hRule="atLeast"/>
          <w:tblHeader w:val="0"/>
        </w:trPr>
        <w:tc>
          <w:tcPr>
            <w:shd w:fill="auto" w:val="clear"/>
            <w:vAlign w:val="center"/>
          </w:tcPr>
          <w:p w:rsidR="00000000" w:rsidDel="00000000" w:rsidP="00000000" w:rsidRDefault="00000000" w:rsidRPr="00000000" w14:paraId="0000035D">
            <w:pPr>
              <w:rPr>
                <w:color w:val="000000"/>
              </w:rPr>
            </w:pPr>
            <w:r w:rsidDel="00000000" w:rsidR="00000000" w:rsidRPr="00000000">
              <w:rPr>
                <w:color w:val="000000"/>
                <w:rtl w:val="0"/>
              </w:rPr>
              <w:t xml:space="preserve">041</w:t>
            </w:r>
          </w:p>
        </w:tc>
        <w:tc>
          <w:tcPr>
            <w:shd w:fill="auto" w:val="clear"/>
            <w:vAlign w:val="center"/>
          </w:tcPr>
          <w:p w:rsidR="00000000" w:rsidDel="00000000" w:rsidP="00000000" w:rsidRDefault="00000000" w:rsidRPr="00000000" w14:paraId="0000035E">
            <w:pPr>
              <w:rPr>
                <w:color w:val="000000"/>
              </w:rPr>
            </w:pPr>
            <w:r w:rsidDel="00000000" w:rsidR="00000000" w:rsidRPr="00000000">
              <w:rPr>
                <w:color w:val="000000"/>
                <w:rtl w:val="0"/>
              </w:rPr>
              <w:t xml:space="preserve">Clothes dryer</w:t>
            </w:r>
          </w:p>
        </w:tc>
        <w:tc>
          <w:tcPr>
            <w:shd w:fill="auto" w:val="clear"/>
            <w:vAlign w:val="center"/>
          </w:tcPr>
          <w:p w:rsidR="00000000" w:rsidDel="00000000" w:rsidP="00000000" w:rsidRDefault="00000000" w:rsidRPr="00000000" w14:paraId="0000035F">
            <w:pPr>
              <w:rPr>
                <w:color w:val="000000"/>
              </w:rPr>
            </w:pPr>
            <w:r w:rsidDel="00000000" w:rsidR="00000000" w:rsidRPr="00000000">
              <w:rPr>
                <w:color w:val="000000"/>
                <w:rtl w:val="0"/>
              </w:rPr>
              <w:t xml:space="preserve">Type Floor folding</w:t>
              <w:br w:type="textWrapping"/>
              <w:t xml:space="preserve">Working length of a surface is 19 m</w:t>
              <w:br w:type="textWrapping"/>
              <w:t xml:space="preserve">Protection against accidental closing No.</w:t>
              <w:br w:type="textWrapping"/>
              <w:t xml:space="preserve">Additional characteristics The design has 3 tiers</w:t>
              <w:br w:type="textWrapping"/>
              <w:t xml:space="preserve">Dimensions 66 x 61 x 150 cm</w:t>
              <w:br w:type="textWrapping"/>
              <w:t xml:space="preserve">36-month warranty</w:t>
            </w:r>
          </w:p>
        </w:tc>
        <w:tc>
          <w:tcPr>
            <w:shd w:fill="auto" w:val="clear"/>
            <w:vAlign w:val="center"/>
          </w:tcPr>
          <w:p w:rsidR="00000000" w:rsidDel="00000000" w:rsidP="00000000" w:rsidRDefault="00000000" w:rsidRPr="00000000" w14:paraId="00000360">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-147954</wp:posOffset>
                  </wp:positionV>
                  <wp:extent cx="622300" cy="850900"/>
                  <wp:effectExtent b="0" l="0" r="0" t="0"/>
                  <wp:wrapNone/>
                  <wp:docPr descr="Сушилка напольная Leifheit Pegasus Tower 190 (81435) - изображение 1" id="16286" name="image56.jpg"/>
                  <a:graphic>
                    <a:graphicData uri="http://schemas.openxmlformats.org/drawingml/2006/picture">
                      <pic:pic>
                        <pic:nvPicPr>
                          <pic:cNvPr descr="Сушилка напольная Leifheit Pegasus Tower 190 (81435) - изображение 1" id="0" name="image56.jpg"/>
                          <pic:cNvPicPr preferRelativeResize="0"/>
                        </pic:nvPicPr>
                        <pic:blipFill>
                          <a:blip r:embed="rId72"/>
                          <a:srcRect b="0" l="0" r="0" t="0"/>
                          <a:stretch>
                            <a:fillRect/>
                          </a:stretch>
                        </pic:blipFill>
                        <pic:spPr>
                          <a:xfrm>
                            <a:off x="0" y="0"/>
                            <a:ext cx="622300" cy="850900"/>
                          </a:xfrm>
                          <a:prstGeom prst="rect"/>
                          <a:ln/>
                        </pic:spPr>
                      </pic:pic>
                    </a:graphicData>
                  </a:graphic>
                </wp:anchor>
              </w:drawing>
            </w:r>
          </w:p>
        </w:tc>
        <w:tc>
          <w:tcPr>
            <w:shd w:fill="auto" w:val="clear"/>
            <w:vAlign w:val="center"/>
          </w:tcPr>
          <w:p w:rsidR="00000000" w:rsidDel="00000000" w:rsidP="00000000" w:rsidRDefault="00000000" w:rsidRPr="00000000" w14:paraId="00000361">
            <w:pPr>
              <w:jc w:val="right"/>
              <w:rPr>
                <w:color w:val="000000"/>
              </w:rPr>
            </w:pPr>
            <w:r w:rsidDel="00000000" w:rsidR="00000000" w:rsidRPr="00000000">
              <w:rPr>
                <w:color w:val="000000"/>
                <w:rtl w:val="0"/>
              </w:rPr>
              <w:t xml:space="preserve">7</w:t>
            </w:r>
          </w:p>
        </w:tc>
      </w:tr>
      <w:tr>
        <w:trPr>
          <w:cantSplit w:val="0"/>
          <w:trHeight w:val="1440" w:hRule="atLeast"/>
          <w:tblHeader w:val="0"/>
        </w:trPr>
        <w:tc>
          <w:tcPr>
            <w:shd w:fill="auto" w:val="clear"/>
            <w:vAlign w:val="center"/>
          </w:tcPr>
          <w:p w:rsidR="00000000" w:rsidDel="00000000" w:rsidP="00000000" w:rsidRDefault="00000000" w:rsidRPr="00000000" w14:paraId="00000362">
            <w:pPr>
              <w:rPr>
                <w:color w:val="000000"/>
              </w:rPr>
            </w:pPr>
            <w:r w:rsidDel="00000000" w:rsidR="00000000" w:rsidRPr="00000000">
              <w:rPr>
                <w:color w:val="000000"/>
                <w:rtl w:val="0"/>
              </w:rPr>
              <w:t xml:space="preserve">042</w:t>
            </w:r>
          </w:p>
        </w:tc>
        <w:tc>
          <w:tcPr>
            <w:shd w:fill="auto" w:val="clear"/>
            <w:vAlign w:val="center"/>
          </w:tcPr>
          <w:p w:rsidR="00000000" w:rsidDel="00000000" w:rsidP="00000000" w:rsidRDefault="00000000" w:rsidRPr="00000000" w14:paraId="00000363">
            <w:pPr>
              <w:rPr>
                <w:color w:val="000000"/>
              </w:rPr>
            </w:pPr>
            <w:r w:rsidDel="00000000" w:rsidR="00000000" w:rsidRPr="00000000">
              <w:rPr>
                <w:color w:val="000000"/>
                <w:rtl w:val="0"/>
              </w:rPr>
              <w:t xml:space="preserve">Clock</w:t>
            </w:r>
          </w:p>
        </w:tc>
        <w:tc>
          <w:tcPr>
            <w:shd w:fill="auto" w:val="clear"/>
            <w:vAlign w:val="center"/>
          </w:tcPr>
          <w:p w:rsidR="00000000" w:rsidDel="00000000" w:rsidP="00000000" w:rsidRDefault="00000000" w:rsidRPr="00000000" w14:paraId="00000364">
            <w:pPr>
              <w:rPr>
                <w:color w:val="000000"/>
              </w:rPr>
            </w:pPr>
            <w:r w:rsidDel="00000000" w:rsidR="00000000" w:rsidRPr="00000000">
              <w:rPr>
                <w:color w:val="000000"/>
                <w:rtl w:val="0"/>
              </w:rPr>
              <w:t xml:space="preserve">Mechanism type: Quartz</w:t>
              <w:br w:type="textWrapping"/>
              <w:t xml:space="preserve">Housing: Plastic</w:t>
              <w:br w:type="textWrapping"/>
              <w:t xml:space="preserve">Dial color: White</w:t>
              <w:br w:type="textWrapping"/>
              <w:t xml:space="preserve">Case size: 24.8 x 4.5 cm</w:t>
            </w:r>
          </w:p>
        </w:tc>
        <w:tc>
          <w:tcPr>
            <w:shd w:fill="auto" w:val="clear"/>
            <w:vAlign w:val="center"/>
          </w:tcPr>
          <w:p w:rsidR="00000000" w:rsidDel="00000000" w:rsidP="00000000" w:rsidRDefault="00000000" w:rsidRPr="00000000" w14:paraId="00000365">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18416</wp:posOffset>
                  </wp:positionH>
                  <wp:positionV relativeFrom="paragraph">
                    <wp:posOffset>-2539</wp:posOffset>
                  </wp:positionV>
                  <wp:extent cx="660400" cy="781050"/>
                  <wp:effectExtent b="0" l="0" r="0" t="0"/>
                  <wp:wrapNone/>
                  <wp:docPr descr="Power 9002DKS" id="16328" name="image106.jpg"/>
                  <a:graphic>
                    <a:graphicData uri="http://schemas.openxmlformats.org/drawingml/2006/picture">
                      <pic:pic>
                        <pic:nvPicPr>
                          <pic:cNvPr descr="Power 9002DKS" id="0" name="image106.jpg"/>
                          <pic:cNvPicPr preferRelativeResize="0"/>
                        </pic:nvPicPr>
                        <pic:blipFill>
                          <a:blip r:embed="rId73"/>
                          <a:srcRect b="0" l="0" r="0" t="0"/>
                          <a:stretch>
                            <a:fillRect/>
                          </a:stretch>
                        </pic:blipFill>
                        <pic:spPr>
                          <a:xfrm>
                            <a:off x="0" y="0"/>
                            <a:ext cx="660400" cy="781050"/>
                          </a:xfrm>
                          <a:prstGeom prst="rect"/>
                          <a:ln/>
                        </pic:spPr>
                      </pic:pic>
                    </a:graphicData>
                  </a:graphic>
                </wp:anchor>
              </w:drawing>
            </w:r>
          </w:p>
        </w:tc>
        <w:tc>
          <w:tcPr>
            <w:shd w:fill="auto" w:val="clear"/>
            <w:vAlign w:val="center"/>
          </w:tcPr>
          <w:p w:rsidR="00000000" w:rsidDel="00000000" w:rsidP="00000000" w:rsidRDefault="00000000" w:rsidRPr="00000000" w14:paraId="00000366">
            <w:pPr>
              <w:jc w:val="right"/>
              <w:rPr>
                <w:color w:val="000000"/>
              </w:rPr>
            </w:pPr>
            <w:r w:rsidDel="00000000" w:rsidR="00000000" w:rsidRPr="00000000">
              <w:rPr>
                <w:color w:val="000000"/>
                <w:rtl w:val="0"/>
              </w:rPr>
              <w:t xml:space="preserve">2</w:t>
            </w:r>
          </w:p>
        </w:tc>
      </w:tr>
      <w:tr>
        <w:trPr>
          <w:cantSplit w:val="0"/>
          <w:trHeight w:val="1440" w:hRule="atLeast"/>
          <w:tblHeader w:val="0"/>
        </w:trPr>
        <w:tc>
          <w:tcPr>
            <w:shd w:fill="auto" w:val="clear"/>
            <w:vAlign w:val="center"/>
          </w:tcPr>
          <w:p w:rsidR="00000000" w:rsidDel="00000000" w:rsidP="00000000" w:rsidRDefault="00000000" w:rsidRPr="00000000" w14:paraId="00000367">
            <w:pPr>
              <w:rPr>
                <w:color w:val="000000"/>
              </w:rPr>
            </w:pPr>
            <w:r w:rsidDel="00000000" w:rsidR="00000000" w:rsidRPr="00000000">
              <w:rPr>
                <w:color w:val="000000"/>
                <w:rtl w:val="0"/>
              </w:rPr>
              <w:t xml:space="preserve">043</w:t>
            </w:r>
          </w:p>
        </w:tc>
        <w:tc>
          <w:tcPr>
            <w:shd w:fill="auto" w:val="clear"/>
            <w:vAlign w:val="center"/>
          </w:tcPr>
          <w:p w:rsidR="00000000" w:rsidDel="00000000" w:rsidP="00000000" w:rsidRDefault="00000000" w:rsidRPr="00000000" w14:paraId="00000368">
            <w:pPr>
              <w:rPr>
                <w:color w:val="000000"/>
              </w:rPr>
            </w:pPr>
            <w:r w:rsidDel="00000000" w:rsidR="00000000" w:rsidRPr="00000000">
              <w:rPr>
                <w:color w:val="000000"/>
                <w:rtl w:val="0"/>
              </w:rPr>
              <w:t xml:space="preserve">Bunk bed transformer</w:t>
            </w:r>
          </w:p>
        </w:tc>
        <w:tc>
          <w:tcPr>
            <w:shd w:fill="auto" w:val="clear"/>
            <w:vAlign w:val="center"/>
          </w:tcPr>
          <w:p w:rsidR="00000000" w:rsidDel="00000000" w:rsidP="00000000" w:rsidRDefault="00000000" w:rsidRPr="00000000" w14:paraId="00000369">
            <w:pPr>
              <w:rPr>
                <w:color w:val="000000"/>
              </w:rPr>
            </w:pPr>
            <w:r w:rsidDel="00000000" w:rsidR="00000000" w:rsidRPr="00000000">
              <w:rPr>
                <w:color w:val="000000"/>
                <w:rtl w:val="0"/>
              </w:rPr>
              <w:t xml:space="preserve">Height (cm) 175</w:t>
              <w:br w:type="textWrapping"/>
              <w:t xml:space="preserve">Length (cm) 198</w:t>
              <w:br w:type="textWrapping"/>
              <w:t xml:space="preserve">Width (cm) 88</w:t>
              <w:br w:type="textWrapping"/>
              <w:t xml:space="preserve">Sleeping place (cm) 80х190</w:t>
              <w:br w:type="textWrapping"/>
              <w:t xml:space="preserve">Frame material Wood</w:t>
              <w:br w:type="textWrapping"/>
              <w:t xml:space="preserve">Number of boxes 2</w:t>
              <w:br w:type="textWrapping"/>
              <w:t xml:space="preserve">There are legs</w:t>
              <w:br w:type="textWrapping"/>
              <w:t xml:space="preserve">There are lamellas</w:t>
              <w:br w:type="textWrapping"/>
              <w:t xml:space="preserve">Existence of a mattress None</w:t>
              <w:br w:type="textWrapping"/>
              <w:t xml:space="preserve">There is a box for linen</w:t>
              <w:br w:type="textWrapping"/>
              <w:t xml:space="preserve">Lifting mechanism No.</w:t>
              <w:br w:type="textWrapping"/>
              <w:t xml:space="preserve">Warranty 12</w:t>
              <w:br w:type="textWrapping"/>
              <w:t xml:space="preserve">Weight, kg 80</w:t>
            </w:r>
          </w:p>
        </w:tc>
        <w:tc>
          <w:tcPr>
            <w:shd w:fill="auto" w:val="clear"/>
            <w:vAlign w:val="center"/>
          </w:tcPr>
          <w:p w:rsidR="00000000" w:rsidDel="00000000" w:rsidP="00000000" w:rsidRDefault="00000000" w:rsidRPr="00000000" w14:paraId="0000036A">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Ліжко трансформер двоярусне &quot;Єва&quot; з шухлядами" id="16224" name=""/>
                      <a:graphic>
                        <a:graphicData uri="http://schemas.microsoft.com/office/word/2010/wordprocessingShape">
                          <wps:wsp>
                            <wps:cNvSpPr/>
                            <wps:cNvPr id="22" name="Shape 2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Ліжко трансформер двоярусне &quot;Єва&quot; з шухлядами" id="16224" name="image173.png"/>
                      <a:graphic>
                        <a:graphicData uri="http://schemas.openxmlformats.org/drawingml/2006/picture">
                          <pic:pic>
                            <pic:nvPicPr>
                              <pic:cNvPr descr="Ліжко трансформер двоярусне &quot;Єва&quot; з шухлядами" id="0" name="image173.png"/>
                              <pic:cNvPicPr preferRelativeResize="0"/>
                            </pic:nvPicPr>
                            <pic:blipFill>
                              <a:blip r:embed="rId74"/>
                              <a:srcRect/>
                              <a:stretch>
                                <a:fillRect/>
                              </a:stretch>
                            </pic:blipFill>
                            <pic:spPr>
                              <a:xfrm>
                                <a:off x="0" y="0"/>
                                <a:ext cx="3333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Ліжко трансформер двоярусне &quot;Єва&quot; з шухлядами" id="16215" name=""/>
                      <a:graphic>
                        <a:graphicData uri="http://schemas.microsoft.com/office/word/2010/wordprocessingShape">
                          <wps:wsp>
                            <wps:cNvSpPr/>
                            <wps:cNvPr id="13" name="Shape 1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Ліжко трансформер двоярусне &quot;Єва&quot; з шухлядами" id="16215" name="image89.png"/>
                      <a:graphic>
                        <a:graphicData uri="http://schemas.openxmlformats.org/drawingml/2006/picture">
                          <pic:pic>
                            <pic:nvPicPr>
                              <pic:cNvPr descr="Ліжко трансформер двоярусне &quot;Єва&quot; з шухлядами" id="0" name="image89.png"/>
                              <pic:cNvPicPr preferRelativeResize="0"/>
                            </pic:nvPicPr>
                            <pic:blipFill>
                              <a:blip r:embed="rId75"/>
                              <a:srcRect/>
                              <a:stretch>
                                <a:fillRect/>
                              </a:stretch>
                            </pic:blipFill>
                            <pic:spPr>
                              <a:xfrm>
                                <a:off x="0" y="0"/>
                                <a:ext cx="333375" cy="3333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-47622</wp:posOffset>
                  </wp:positionH>
                  <wp:positionV relativeFrom="paragraph">
                    <wp:posOffset>-438782</wp:posOffset>
                  </wp:positionV>
                  <wp:extent cx="806450" cy="679450"/>
                  <wp:effectExtent b="0" l="0" r="0" t="0"/>
                  <wp:wrapNone/>
                  <wp:docPr id="16298" name="image72.png"/>
                  <a:graphic>
                    <a:graphicData uri="http://schemas.openxmlformats.org/drawingml/2006/picture">
                      <pic:pic>
                        <pic:nvPicPr>
                          <pic:cNvPr id="0" name="image72.png"/>
                          <pic:cNvPicPr preferRelativeResize="0"/>
                        </pic:nvPicPr>
                        <pic:blipFill>
                          <a:blip r:embed="rId76"/>
                          <a:srcRect b="0" l="0" r="0" t="0"/>
                          <a:stretch>
                            <a:fillRect/>
                          </a:stretch>
                        </pic:blipFill>
                        <pic:spPr>
                          <a:xfrm>
                            <a:off x="0" y="0"/>
                            <a:ext cx="806450" cy="679450"/>
                          </a:xfrm>
                          <a:prstGeom prst="rect"/>
                          <a:ln/>
                        </pic:spPr>
                      </pic:pic>
                    </a:graphicData>
                  </a:graphic>
                </wp:anchor>
              </w:drawing>
            </w:r>
          </w:p>
        </w:tc>
        <w:tc>
          <w:tcPr>
            <w:shd w:fill="auto" w:val="clear"/>
            <w:vAlign w:val="center"/>
          </w:tcPr>
          <w:p w:rsidR="00000000" w:rsidDel="00000000" w:rsidP="00000000" w:rsidRDefault="00000000" w:rsidRPr="00000000" w14:paraId="0000036B">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36C">
            <w:pPr>
              <w:rPr>
                <w:color w:val="000000"/>
              </w:rPr>
            </w:pPr>
            <w:r w:rsidDel="00000000" w:rsidR="00000000" w:rsidRPr="00000000">
              <w:rPr>
                <w:color w:val="000000"/>
                <w:rtl w:val="0"/>
              </w:rPr>
              <w:t xml:space="preserve">044</w:t>
            </w:r>
          </w:p>
        </w:tc>
        <w:tc>
          <w:tcPr>
            <w:shd w:fill="auto" w:val="clear"/>
            <w:vAlign w:val="center"/>
          </w:tcPr>
          <w:p w:rsidR="00000000" w:rsidDel="00000000" w:rsidP="00000000" w:rsidRDefault="00000000" w:rsidRPr="00000000" w14:paraId="0000036D">
            <w:pPr>
              <w:rPr>
                <w:color w:val="000000"/>
              </w:rPr>
            </w:pPr>
            <w:r w:rsidDel="00000000" w:rsidR="00000000" w:rsidRPr="00000000">
              <w:rPr>
                <w:color w:val="000000"/>
                <w:rtl w:val="0"/>
              </w:rPr>
              <w:t xml:space="preserve">Corner sofa</w:t>
            </w:r>
          </w:p>
        </w:tc>
        <w:tc>
          <w:tcPr>
            <w:shd w:fill="auto" w:val="clear"/>
            <w:vAlign w:val="center"/>
          </w:tcPr>
          <w:p w:rsidR="00000000" w:rsidDel="00000000" w:rsidP="00000000" w:rsidRDefault="00000000" w:rsidRPr="00000000" w14:paraId="0000036E">
            <w:pPr>
              <w:rPr>
                <w:color w:val="000000"/>
              </w:rPr>
            </w:pPr>
            <w:r w:rsidDel="00000000" w:rsidR="00000000" w:rsidRPr="00000000">
              <w:rPr>
                <w:color w:val="000000"/>
                <w:rtl w:val="0"/>
              </w:rPr>
              <w:t xml:space="preserve">Additional characteristics: a box for linen (under rolling out by a seat), pillows in a set: 2 pieces, 80х50х20 cm. Features of a design: a framework: a natural tree, ODSP, plywood. Sleeping place: 2-bed. Base color: brown. Type: angular. Upholstery color: brown. Fabric type: velor.. Frame material: wood. Execution: left-handed, folding, angular. Filler: polyurethane foam. Upholstery: fabric. Transformation mechanism: rotary, eurobook. Mattress base: slats. Linen niche: under a closed lid. Equipment: niche for linen, pillows, with a bed. Width: 2400 mm. Height: 680 mm. Depth: 1600 mm. Bed size: 163x240 cm. Weight: 115.5 kg.</w:t>
            </w:r>
          </w:p>
        </w:tc>
        <w:tc>
          <w:tcPr>
            <w:shd w:fill="auto" w:val="clear"/>
            <w:vAlign w:val="center"/>
          </w:tcPr>
          <w:p w:rsidR="00000000" w:rsidDel="00000000" w:rsidP="00000000" w:rsidRDefault="00000000" w:rsidRPr="00000000" w14:paraId="0000036F">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-28572</wp:posOffset>
                  </wp:positionH>
                  <wp:positionV relativeFrom="paragraph">
                    <wp:posOffset>-330832</wp:posOffset>
                  </wp:positionV>
                  <wp:extent cx="819150" cy="444500"/>
                  <wp:effectExtent b="0" l="0" r="0" t="0"/>
                  <wp:wrapNone/>
                  <wp:docPr descr="Диван кутовий SOFYNO Фієста Балатон 29 лівий 2400x1600x680 мм - фото 1" id="16388" name="image171.jpg"/>
                  <a:graphic>
                    <a:graphicData uri="http://schemas.openxmlformats.org/drawingml/2006/picture">
                      <pic:pic>
                        <pic:nvPicPr>
                          <pic:cNvPr descr="Диван кутовий SOFYNO Фієста Балатон 29 лівий 2400x1600x680 мм - фото 1" id="0" name="image171.jpg"/>
                          <pic:cNvPicPr preferRelativeResize="0"/>
                        </pic:nvPicPr>
                        <pic:blipFill>
                          <a:blip r:embed="rId77"/>
                          <a:srcRect b="0" l="0" r="0" t="0"/>
                          <a:stretch>
                            <a:fillRect/>
                          </a:stretch>
                        </pic:blipFill>
                        <pic:spPr>
                          <a:xfrm>
                            <a:off x="0" y="0"/>
                            <a:ext cx="819150" cy="444500"/>
                          </a:xfrm>
                          <a:prstGeom prst="rect"/>
                          <a:ln/>
                        </pic:spPr>
                      </pic:pic>
                    </a:graphicData>
                  </a:graphic>
                </wp:anchor>
              </w:drawing>
            </w:r>
          </w:p>
        </w:tc>
        <w:tc>
          <w:tcPr>
            <w:shd w:fill="auto" w:val="clear"/>
            <w:vAlign w:val="center"/>
          </w:tcPr>
          <w:p w:rsidR="00000000" w:rsidDel="00000000" w:rsidP="00000000" w:rsidRDefault="00000000" w:rsidRPr="00000000" w14:paraId="00000370">
            <w:pPr>
              <w:jc w:val="right"/>
              <w:rPr>
                <w:color w:val="000000"/>
              </w:rPr>
            </w:pPr>
            <w:r w:rsidDel="00000000" w:rsidR="00000000" w:rsidRPr="00000000">
              <w:rPr>
                <w:color w:val="000000"/>
                <w:rtl w:val="0"/>
              </w:rPr>
              <w:t xml:space="preserve">3</w:t>
            </w:r>
          </w:p>
        </w:tc>
      </w:tr>
      <w:tr>
        <w:trPr>
          <w:cantSplit w:val="0"/>
          <w:trHeight w:val="1440" w:hRule="atLeast"/>
          <w:tblHeader w:val="0"/>
        </w:trPr>
        <w:tc>
          <w:tcPr>
            <w:shd w:fill="auto" w:val="clear"/>
            <w:vAlign w:val="center"/>
          </w:tcPr>
          <w:p w:rsidR="00000000" w:rsidDel="00000000" w:rsidP="00000000" w:rsidRDefault="00000000" w:rsidRPr="00000000" w14:paraId="00000371">
            <w:pPr>
              <w:rPr>
                <w:color w:val="000000"/>
              </w:rPr>
            </w:pPr>
            <w:r w:rsidDel="00000000" w:rsidR="00000000" w:rsidRPr="00000000">
              <w:rPr>
                <w:color w:val="000000"/>
                <w:rtl w:val="0"/>
              </w:rPr>
              <w:t xml:space="preserve">045</w:t>
            </w:r>
          </w:p>
        </w:tc>
        <w:tc>
          <w:tcPr>
            <w:shd w:fill="auto" w:val="clear"/>
            <w:vAlign w:val="center"/>
          </w:tcPr>
          <w:p w:rsidR="00000000" w:rsidDel="00000000" w:rsidP="00000000" w:rsidRDefault="00000000" w:rsidRPr="00000000" w14:paraId="00000372">
            <w:pPr>
              <w:rPr>
                <w:color w:val="000000"/>
              </w:rPr>
            </w:pPr>
            <w:r w:rsidDel="00000000" w:rsidR="00000000" w:rsidRPr="00000000">
              <w:rPr>
                <w:color w:val="000000"/>
                <w:rtl w:val="0"/>
              </w:rPr>
              <w:t xml:space="preserve">Antechamber</w:t>
            </w:r>
          </w:p>
        </w:tc>
        <w:tc>
          <w:tcPr>
            <w:shd w:fill="auto" w:val="clear"/>
            <w:vAlign w:val="center"/>
          </w:tcPr>
          <w:p w:rsidR="00000000" w:rsidDel="00000000" w:rsidP="00000000" w:rsidRDefault="00000000" w:rsidRPr="00000000" w14:paraId="00000373">
            <w:pPr>
              <w:rPr>
                <w:color w:val="000000"/>
              </w:rPr>
            </w:pPr>
            <w:r w:rsidDel="00000000" w:rsidR="00000000" w:rsidRPr="00000000">
              <w:rPr>
                <w:color w:val="000000"/>
                <w:rtl w:val="0"/>
              </w:rPr>
              <w:t xml:space="preserve">Material - laminated chipboard;</w:t>
              <w:br w:type="textWrapping"/>
              <w:t xml:space="preserve">PVC edge - 0.5 mm;</w:t>
              <w:br w:type="textWrapping"/>
              <w:t xml:space="preserve">hanger with shelves and mirror;</w:t>
              <w:br w:type="textWrapping"/>
              <w:t xml:space="preserve">large shoe cabinet with 2 shelves.</w:t>
              <w:br w:type="textWrapping"/>
              <w:t xml:space="preserve">Overall dimensions of a product:</w:t>
              <w:br w:type="textWrapping"/>
              <w:t xml:space="preserve">Width: 800 mm;</w:t>
              <w:br w:type="textWrapping"/>
              <w:t xml:space="preserve">Height: 2000 mm;</w:t>
              <w:br w:type="textWrapping"/>
              <w:t xml:space="preserve">Depth: 380 mm.</w:t>
              <w:br w:type="textWrapping"/>
              <w:t xml:space="preserve">Weight: 35 kg. +/- 5%</w:t>
            </w:r>
          </w:p>
        </w:tc>
        <w:tc>
          <w:tcPr>
            <w:shd w:fill="auto" w:val="clear"/>
            <w:vAlign w:val="center"/>
          </w:tcPr>
          <w:p w:rsidR="00000000" w:rsidDel="00000000" w:rsidP="00000000" w:rsidRDefault="00000000" w:rsidRPr="00000000" w14:paraId="00000374">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234315</wp:posOffset>
                  </wp:positionH>
                  <wp:positionV relativeFrom="paragraph">
                    <wp:posOffset>-61594</wp:posOffset>
                  </wp:positionV>
                  <wp:extent cx="679450" cy="736600"/>
                  <wp:effectExtent b="0" l="0" r="0" t="0"/>
                  <wp:wrapNone/>
                  <wp:docPr descr="https://images.ua.prom.st/1340439378_w640_h640_prihozhaya-tandem-miks.jpg" id="16246" name="image11.jpg"/>
                  <a:graphic>
                    <a:graphicData uri="http://schemas.openxmlformats.org/drawingml/2006/picture">
                      <pic:pic>
                        <pic:nvPicPr>
                          <pic:cNvPr descr="https://images.ua.prom.st/1340439378_w640_h640_prihozhaya-tandem-miks.jpg" id="0" name="image11.jpg"/>
                          <pic:cNvPicPr preferRelativeResize="0"/>
                        </pic:nvPicPr>
                        <pic:blipFill>
                          <a:blip r:embed="rId78"/>
                          <a:srcRect b="0" l="-21126" r="21126" t="0"/>
                          <a:stretch>
                            <a:fillRect/>
                          </a:stretch>
                        </pic:blipFill>
                        <pic:spPr>
                          <a:xfrm>
                            <a:off x="0" y="0"/>
                            <a:ext cx="679450" cy="736600"/>
                          </a:xfrm>
                          <a:prstGeom prst="rect"/>
                          <a:ln/>
                        </pic:spPr>
                      </pic:pic>
                    </a:graphicData>
                  </a:graphic>
                </wp:anchor>
              </w:drawing>
            </w:r>
          </w:p>
        </w:tc>
        <w:tc>
          <w:tcPr>
            <w:shd w:fill="auto" w:val="clear"/>
            <w:vAlign w:val="center"/>
          </w:tcPr>
          <w:p w:rsidR="00000000" w:rsidDel="00000000" w:rsidP="00000000" w:rsidRDefault="00000000" w:rsidRPr="00000000" w14:paraId="00000375">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376">
            <w:pPr>
              <w:rPr>
                <w:color w:val="000000"/>
              </w:rPr>
            </w:pPr>
            <w:r w:rsidDel="00000000" w:rsidR="00000000" w:rsidRPr="00000000">
              <w:rPr>
                <w:color w:val="000000"/>
                <w:rtl w:val="0"/>
              </w:rPr>
              <w:t xml:space="preserve">046</w:t>
            </w:r>
          </w:p>
        </w:tc>
        <w:tc>
          <w:tcPr>
            <w:shd w:fill="auto" w:val="clear"/>
            <w:vAlign w:val="center"/>
          </w:tcPr>
          <w:p w:rsidR="00000000" w:rsidDel="00000000" w:rsidP="00000000" w:rsidRDefault="00000000" w:rsidRPr="00000000" w14:paraId="00000377">
            <w:pPr>
              <w:rPr>
                <w:color w:val="000000"/>
              </w:rPr>
            </w:pPr>
            <w:r w:rsidDel="00000000" w:rsidR="00000000" w:rsidRPr="00000000">
              <w:rPr>
                <w:color w:val="000000"/>
                <w:rtl w:val="0"/>
              </w:rPr>
              <w:t xml:space="preserve">Rug</w:t>
            </w:r>
          </w:p>
        </w:tc>
        <w:tc>
          <w:tcPr>
            <w:shd w:fill="auto" w:val="clear"/>
            <w:vAlign w:val="center"/>
          </w:tcPr>
          <w:p w:rsidR="00000000" w:rsidDel="00000000" w:rsidP="00000000" w:rsidRDefault="00000000" w:rsidRPr="00000000" w14:paraId="00000378">
            <w:pPr>
              <w:rPr>
                <w:color w:val="000000"/>
              </w:rPr>
            </w:pPr>
            <w:r w:rsidDel="00000000" w:rsidR="00000000" w:rsidRPr="00000000">
              <w:rPr>
                <w:color w:val="000000"/>
                <w:rtl w:val="0"/>
              </w:rPr>
              <w:t xml:space="preserve">Type of Carpets</w:t>
              <w:br w:type="textWrapping"/>
              <w:t xml:space="preserve">Type Door</w:t>
              <w:br w:type="textWrapping"/>
              <w:t xml:space="preserve">Rubberized</w:t>
              <w:br w:type="textWrapping"/>
              <w:t xml:space="preserve">Main color Black</w:t>
              <w:br w:type="textWrapping"/>
              <w:t xml:space="preserve">Material Polypropylene</w:t>
              <w:br w:type="textWrapping"/>
              <w:t xml:space="preserve">Monochrome design</w:t>
              <w:br w:type="textWrapping"/>
              <w:t xml:space="preserve">Dimensions 0.6 x 0.4 m</w:t>
            </w:r>
            <w:r w:rsidDel="00000000" w:rsidR="00000000" w:rsidRPr="00000000">
              <w:drawing>
                <wp:anchor allowOverlap="1" behindDoc="0" distB="0" distT="0" distL="114300" distR="114300" hidden="0" layoutInCell="1" locked="0" relativeHeight="0" simplePos="0">
                  <wp:simplePos x="0" y="0"/>
                  <wp:positionH relativeFrom="column">
                    <wp:posOffset>2070735</wp:posOffset>
                  </wp:positionH>
                  <wp:positionV relativeFrom="paragraph">
                    <wp:posOffset>153670</wp:posOffset>
                  </wp:positionV>
                  <wp:extent cx="699770" cy="461645"/>
                  <wp:effectExtent b="0" l="0" r="0" t="0"/>
                  <wp:wrapNone/>
                  <wp:docPr descr="Грязезащитный коврик Ювиг Матадор 60х40 см Черный (0000003869) - изображение 1" id="16329" name="image107.jpg"/>
                  <a:graphic>
                    <a:graphicData uri="http://schemas.openxmlformats.org/drawingml/2006/picture">
                      <pic:pic>
                        <pic:nvPicPr>
                          <pic:cNvPr descr="Грязезащитный коврик Ювиг Матадор 60х40 см Черный (0000003869) - изображение 1" id="0" name="image107.jpg"/>
                          <pic:cNvPicPr preferRelativeResize="0"/>
                        </pic:nvPicPr>
                        <pic:blipFill>
                          <a:blip r:embed="rId79"/>
                          <a:srcRect b="0" l="0" r="0" t="0"/>
                          <a:stretch>
                            <a:fillRect/>
                          </a:stretch>
                        </pic:blipFill>
                        <pic:spPr>
                          <a:xfrm>
                            <a:off x="0" y="0"/>
                            <a:ext cx="699770" cy="461645"/>
                          </a:xfrm>
                          <a:prstGeom prst="rect"/>
                          <a:ln/>
                        </pic:spPr>
                      </pic:pic>
                    </a:graphicData>
                  </a:graphic>
                </wp:anchor>
              </w:drawing>
            </w:r>
          </w:p>
        </w:tc>
        <w:tc>
          <w:tcPr>
            <w:shd w:fill="auto" w:val="clear"/>
            <w:vAlign w:val="center"/>
          </w:tcPr>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37A">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37B">
            <w:pPr>
              <w:rPr>
                <w:color w:val="000000"/>
              </w:rPr>
            </w:pPr>
            <w:r w:rsidDel="00000000" w:rsidR="00000000" w:rsidRPr="00000000">
              <w:rPr>
                <w:color w:val="000000"/>
                <w:rtl w:val="0"/>
              </w:rPr>
              <w:t xml:space="preserve">047</w:t>
            </w:r>
          </w:p>
        </w:tc>
        <w:tc>
          <w:tcPr>
            <w:shd w:fill="auto" w:val="clear"/>
            <w:vAlign w:val="center"/>
          </w:tcPr>
          <w:p w:rsidR="00000000" w:rsidDel="00000000" w:rsidP="00000000" w:rsidRDefault="00000000" w:rsidRPr="00000000" w14:paraId="0000037C">
            <w:pPr>
              <w:rPr>
                <w:color w:val="000000"/>
              </w:rPr>
            </w:pPr>
            <w:r w:rsidDel="00000000" w:rsidR="00000000" w:rsidRPr="00000000">
              <w:rPr>
                <w:color w:val="000000"/>
                <w:rtl w:val="0"/>
              </w:rPr>
              <w:t xml:space="preserve">Cordless vacuum cleaner</w:t>
            </w:r>
          </w:p>
        </w:tc>
        <w:tc>
          <w:tcPr>
            <w:shd w:fill="auto" w:val="clear"/>
            <w:vAlign w:val="center"/>
          </w:tcPr>
          <w:p w:rsidR="00000000" w:rsidDel="00000000" w:rsidP="00000000" w:rsidRDefault="00000000" w:rsidRPr="00000000" w14:paraId="0000037D">
            <w:pPr>
              <w:rPr>
                <w:color w:val="000000"/>
              </w:rPr>
            </w:pPr>
            <w:r w:rsidDel="00000000" w:rsidR="00000000" w:rsidRPr="00000000">
              <w:rPr>
                <w:color w:val="000000"/>
                <w:rtl w:val="0"/>
              </w:rPr>
              <w:t xml:space="preserve">Main characteristics</w:t>
              <w:br w:type="textWrapping"/>
              <w:t xml:space="preserve">Type of cleaning Dry</w:t>
              <w:br w:type="textWrapping"/>
              <w:t xml:space="preserve">Noise level, dB 80</w:t>
              <w:br w:type="textWrapping"/>
              <w:t xml:space="preserve">Volume of a dust collector, l 0.4</w:t>
              <w:br w:type="textWrapping"/>
              <w:t xml:space="preserve">Complete set</w:t>
              <w:br w:type="textWrapping"/>
              <w:t xml:space="preserve">Additional nozzles Slotted</w:t>
              <w:br w:type="textWrapping"/>
              <w:t xml:space="preserve">The main nozzles Turbobrush</w:t>
              <w:br w:type="textWrapping"/>
              <w:t xml:space="preserve">Additional nozzles Slotted nozzle</w:t>
              <w:br w:type="textWrapping"/>
              <w:t xml:space="preserve">Complete set</w:t>
              <w:br w:type="textWrapping"/>
              <w:t xml:space="preserve">Cordless vacuum cleaner with battery</w:t>
              <w:br w:type="textWrapping"/>
              <w:t xml:space="preserve">AC adapter</w:t>
              <w:br w:type="textWrapping"/>
              <w:t xml:space="preserve">Slotted nozzle</w:t>
              <w:br w:type="textWrapping"/>
              <w:t xml:space="preserve">Built-in brush</w:t>
              <w:br w:type="textWrapping"/>
              <w:t xml:space="preserve">Wall docking station</w:t>
              <w:br w:type="textWrapping"/>
              <w:t xml:space="preserve">Features</w:t>
              <w:br w:type="textWrapping"/>
              <w:t xml:space="preserve">Operating time on one charge 30 min</w:t>
              <w:br w:type="textWrapping"/>
              <w:t xml:space="preserve">Number of power levels 1</w:t>
              <w:br w:type="textWrapping"/>
              <w:t xml:space="preserve">Full charge time 5 hours</w:t>
              <w:br w:type="textWrapping"/>
              <w:t xml:space="preserve">Technical features</w:t>
              <w:br w:type="textWrapping"/>
              <w:t xml:space="preserve">Vertical parking</w:t>
              <w:br w:type="textWrapping"/>
              <w:t xml:space="preserve">With turbo mode</w:t>
              <w:br w:type="textWrapping"/>
              <w:t xml:space="preserve">Turbo mode operation time 15 min</w:t>
              <w:br w:type="textWrapping"/>
              <w:t xml:space="preserve">Additional features</w:t>
              <w:br w:type="textWrapping"/>
              <w:t xml:space="preserve">Nozzle with suction system 180 °</w:t>
              <w:br w:type="textWrapping"/>
              <w:t xml:space="preserve">Two speed modes</w:t>
              <w:br w:type="textWrapping"/>
              <w:t xml:space="preserve">18 V lithium-ion battery</w:t>
              <w:br w:type="textWrapping"/>
              <w:t xml:space="preserve">Quick cleaning even under low furniture</w:t>
              <w:br w:type="textWrapping"/>
              <w:t xml:space="preserve">PowerBlade motor</w:t>
              <w:br w:type="textWrapping"/>
              <w:t xml:space="preserve">PowerCyclone technology 7 or equivalent</w:t>
              <w:br w:type="textWrapping"/>
              <w:t xml:space="preserve">Washable filter</w:t>
              <w:br w:type="textWrapping"/>
              <w:t xml:space="preserve">Dimensions, weight, color</w:t>
              <w:br w:type="textWrapping"/>
              <w:t xml:space="preserve">Packaging dimensions (HxWxD) 77.2 x 37 x 17 cm</w:t>
              <w:br w:type="textWrapping"/>
              <w:t xml:space="preserve">Weight 2.79 kg</w:t>
              <w:br w:type="textWrapping"/>
              <w:t xml:space="preserve">Package weight 4.79 kg</w:t>
              <w:br w:type="textWrapping"/>
              <w:t xml:space="preserve">Type</w:t>
              <w:br w:type="textWrapping"/>
              <w:t xml:space="preserve">Long handle + mini vacuum cleaner</w:t>
            </w:r>
          </w:p>
        </w:tc>
        <w:tc>
          <w:tcPr>
            <w:shd w:fill="auto" w:val="clear"/>
            <w:vAlign w:val="center"/>
          </w:tcPr>
          <w:p w:rsidR="00000000" w:rsidDel="00000000" w:rsidP="00000000" w:rsidRDefault="00000000" w:rsidRPr="00000000" w14:paraId="0000037E">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180975</wp:posOffset>
                  </wp:positionH>
                  <wp:positionV relativeFrom="paragraph">
                    <wp:posOffset>0</wp:posOffset>
                  </wp:positionV>
                  <wp:extent cx="488950" cy="825500"/>
                  <wp:effectExtent b="0" l="0" r="0" t="0"/>
                  <wp:wrapNone/>
                  <wp:docPr descr="Аккумуляторный пылесос PHILIPS SpeedPro FC6722/01 - изображение 1" id="16409" name="image194.jpg"/>
                  <a:graphic>
                    <a:graphicData uri="http://schemas.openxmlformats.org/drawingml/2006/picture">
                      <pic:pic>
                        <pic:nvPicPr>
                          <pic:cNvPr descr="Аккумуляторный пылесос PHILIPS SpeedPro FC6722/01 - изображение 1" id="0" name="image194.jpg"/>
                          <pic:cNvPicPr preferRelativeResize="0"/>
                        </pic:nvPicPr>
                        <pic:blipFill>
                          <a:blip r:embed="rId80"/>
                          <a:srcRect b="0" l="0" r="0" t="0"/>
                          <a:stretch>
                            <a:fillRect/>
                          </a:stretch>
                        </pic:blipFill>
                        <pic:spPr>
                          <a:xfrm>
                            <a:off x="0" y="0"/>
                            <a:ext cx="488950" cy="825500"/>
                          </a:xfrm>
                          <a:prstGeom prst="rect"/>
                          <a:ln/>
                        </pic:spPr>
                      </pic:pic>
                    </a:graphicData>
                  </a:graphic>
                </wp:anchor>
              </w:drawing>
            </w:r>
          </w:p>
        </w:tc>
        <w:tc>
          <w:tcPr>
            <w:shd w:fill="auto" w:val="clear"/>
            <w:vAlign w:val="center"/>
          </w:tcPr>
          <w:p w:rsidR="00000000" w:rsidDel="00000000" w:rsidP="00000000" w:rsidRDefault="00000000" w:rsidRPr="00000000" w14:paraId="0000037F">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380">
            <w:pPr>
              <w:rPr>
                <w:color w:val="000000"/>
              </w:rPr>
            </w:pPr>
            <w:r w:rsidDel="00000000" w:rsidR="00000000" w:rsidRPr="00000000">
              <w:rPr>
                <w:color w:val="000000"/>
                <w:rtl w:val="0"/>
              </w:rPr>
              <w:t xml:space="preserve">048</w:t>
            </w:r>
          </w:p>
        </w:tc>
        <w:tc>
          <w:tcPr>
            <w:shd w:fill="auto" w:val="clear"/>
            <w:vAlign w:val="center"/>
          </w:tcPr>
          <w:p w:rsidR="00000000" w:rsidDel="00000000" w:rsidP="00000000" w:rsidRDefault="00000000" w:rsidRPr="00000000" w14:paraId="00000381">
            <w:pPr>
              <w:rPr>
                <w:color w:val="000000"/>
              </w:rPr>
            </w:pPr>
            <w:r w:rsidDel="00000000" w:rsidR="00000000" w:rsidRPr="00000000">
              <w:rPr>
                <w:color w:val="000000"/>
                <w:rtl w:val="0"/>
              </w:rPr>
              <w:t xml:space="preserve">Washing machine</w:t>
            </w:r>
          </w:p>
        </w:tc>
        <w:tc>
          <w:tcPr>
            <w:shd w:fill="auto" w:val="clear"/>
            <w:vAlign w:val="center"/>
          </w:tcPr>
          <w:p w:rsidR="00000000" w:rsidDel="00000000" w:rsidP="00000000" w:rsidRDefault="00000000" w:rsidRPr="00000000" w14:paraId="00000382">
            <w:pPr>
              <w:rPr>
                <w:color w:val="000000"/>
              </w:rPr>
            </w:pPr>
            <w:r w:rsidDel="00000000" w:rsidR="00000000" w:rsidRPr="00000000">
              <w:rPr>
                <w:color w:val="000000"/>
                <w:rtl w:val="0"/>
              </w:rPr>
              <w:t xml:space="preserve">Color: white. Machine type: washer-dryer. Type of loading of linen: front. Maximum load of linen: 8 kg. Number of programs: 14. Energy consumption class: B. Washing class: A. Spinning class: B. Case: narrow. Degree of automation: automatic. Maximum spin speed: 1200 rpm Water consumption per cycle: 112 l. Noise level during drying: 62 dB. Noise level during washing: 56 dB. Squeeze noise level: 75 dB. Maximum load of laundry for drying: 5 kg. Electricity consumption per cycle: 6.48 kW. Washing programs: Air Wash program, washing + drying, daily washing, ecological washing, Eco drum cleaning, steam washing, delicate washing, rinsing + spinning, cotton, synthetics, wool, drying of cotton things, drying of synthetic things. Manufacturer's color: white. Warranty: 36 months. Size and weight Height: 85 cm. Width: 60 cm. Depth: 45.6 cm. Weight: 72 kg.</w:t>
            </w:r>
            <w:r w:rsidDel="00000000" w:rsidR="00000000" w:rsidRPr="00000000">
              <w:drawing>
                <wp:anchor allowOverlap="1" behindDoc="0" distB="0" distT="0" distL="114300" distR="114300" hidden="0" layoutInCell="1" locked="0" relativeHeight="0" simplePos="0">
                  <wp:simplePos x="0" y="0"/>
                  <wp:positionH relativeFrom="column">
                    <wp:posOffset>1943100</wp:posOffset>
                  </wp:positionH>
                  <wp:positionV relativeFrom="paragraph">
                    <wp:posOffset>1314450</wp:posOffset>
                  </wp:positionV>
                  <wp:extent cx="1049020" cy="1073150"/>
                  <wp:effectExtent b="0" l="0" r="0" t="0"/>
                  <wp:wrapNone/>
                  <wp:docPr descr="CITRUS.UA - Стиральная машина Samsung WD80K52E0ZW/UA" id="16299" name="image73.png"/>
                  <a:graphic>
                    <a:graphicData uri="http://schemas.openxmlformats.org/drawingml/2006/picture">
                      <pic:pic>
                        <pic:nvPicPr>
                          <pic:cNvPr descr="CITRUS.UA - Стиральная машина Samsung WD80K52E0ZW/UA" id="0" name="image73.png"/>
                          <pic:cNvPicPr preferRelativeResize="0"/>
                        </pic:nvPicPr>
                        <pic:blipFill>
                          <a:blip r:embed="rId81"/>
                          <a:srcRect b="0" l="0" r="0" t="0"/>
                          <a:stretch>
                            <a:fillRect/>
                          </a:stretch>
                        </pic:blipFill>
                        <pic:spPr>
                          <a:xfrm>
                            <a:off x="0" y="0"/>
                            <a:ext cx="1049020" cy="1073150"/>
                          </a:xfrm>
                          <a:prstGeom prst="rect"/>
                          <a:ln/>
                        </pic:spPr>
                      </pic:pic>
                    </a:graphicData>
                  </a:graphic>
                </wp:anchor>
              </w:drawing>
            </w:r>
          </w:p>
        </w:tc>
        <w:tc>
          <w:tcPr>
            <w:shd w:fill="auto" w:val="clear"/>
            <w:vAlign w:val="center"/>
          </w:tcPr>
          <w:p w:rsidR="00000000" w:rsidDel="00000000" w:rsidP="00000000" w:rsidRDefault="00000000" w:rsidRPr="00000000" w14:paraId="00000383">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Пральна машина із сушкою Samsung WD80K52E0ZW/UA - фото 1" id="16207" name=""/>
                      <a:graphic>
                        <a:graphicData uri="http://schemas.microsoft.com/office/word/2010/wordprocessingShape">
                          <wps:wsp>
                            <wps:cNvSpPr/>
                            <wps:cNvPr id="5" name="Shape 5"/>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Пральна машина із сушкою Samsung WD80K52E0ZW/UA - фото 1" id="16207" name="image36.png"/>
                      <a:graphic>
                        <a:graphicData uri="http://schemas.openxmlformats.org/drawingml/2006/picture">
                          <pic:pic>
                            <pic:nvPicPr>
                              <pic:cNvPr descr="Пральна машина із сушкою Samsung WD80K52E0ZW/UA - фото 1" id="0" name="image36.png"/>
                              <pic:cNvPicPr preferRelativeResize="0"/>
                            </pic:nvPicPr>
                            <pic:blipFill>
                              <a:blip r:embed="rId82"/>
                              <a:srcRect/>
                              <a:stretch>
                                <a:fillRect/>
                              </a:stretch>
                            </pic:blipFill>
                            <pic:spPr>
                              <a:xfrm>
                                <a:off x="0" y="0"/>
                                <a:ext cx="333375" cy="33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Пральна машина із сушкою Samsung WD80K52E0ZW/UA - фото 1" id="16235" name=""/>
                      <a:graphic>
                        <a:graphicData uri="http://schemas.microsoft.com/office/word/2010/wordprocessingShape">
                          <wps:wsp>
                            <wps:cNvSpPr/>
                            <wps:cNvPr id="33" name="Shape 33"/>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Пральна машина із сушкою Samsung WD80K52E0ZW/UA - фото 1" id="16235" name="image216.png"/>
                      <a:graphic>
                        <a:graphicData uri="http://schemas.openxmlformats.org/drawingml/2006/picture">
                          <pic:pic>
                            <pic:nvPicPr>
                              <pic:cNvPr descr="Пральна машина із сушкою Samsung WD80K52E0ZW/UA - фото 1" id="0" name="image216.png"/>
                              <pic:cNvPicPr preferRelativeResize="0"/>
                            </pic:nvPicPr>
                            <pic:blipFill>
                              <a:blip r:embed="rId83"/>
                              <a:srcRect/>
                              <a:stretch>
                                <a:fillRect/>
                              </a:stretch>
                            </pic:blipFill>
                            <pic:spPr>
                              <a:xfrm>
                                <a:off x="0" y="0"/>
                                <a:ext cx="333375" cy="339725"/>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0384">
            <w:pPr>
              <w:jc w:val="right"/>
              <w:rPr>
                <w:color w:val="000000"/>
              </w:rPr>
            </w:pPr>
            <w:r w:rsidDel="00000000" w:rsidR="00000000" w:rsidRPr="00000000">
              <w:rPr>
                <w:color w:val="000000"/>
                <w:rtl w:val="0"/>
              </w:rPr>
              <w:t xml:space="preserve">4</w:t>
            </w:r>
          </w:p>
        </w:tc>
      </w:tr>
      <w:tr>
        <w:trPr>
          <w:cantSplit w:val="0"/>
          <w:trHeight w:val="1440" w:hRule="atLeast"/>
          <w:tblHeader w:val="0"/>
        </w:trPr>
        <w:tc>
          <w:tcPr>
            <w:shd w:fill="auto" w:val="clear"/>
            <w:vAlign w:val="center"/>
          </w:tcPr>
          <w:p w:rsidR="00000000" w:rsidDel="00000000" w:rsidP="00000000" w:rsidRDefault="00000000" w:rsidRPr="00000000" w14:paraId="00000385">
            <w:pPr>
              <w:rPr>
                <w:color w:val="000000"/>
              </w:rPr>
            </w:pPr>
            <w:r w:rsidDel="00000000" w:rsidR="00000000" w:rsidRPr="00000000">
              <w:rPr>
                <w:color w:val="000000"/>
                <w:rtl w:val="0"/>
              </w:rPr>
              <w:t xml:space="preserve">049</w:t>
            </w:r>
          </w:p>
        </w:tc>
        <w:tc>
          <w:tcPr>
            <w:shd w:fill="auto" w:val="clear"/>
            <w:vAlign w:val="center"/>
          </w:tcPr>
          <w:p w:rsidR="00000000" w:rsidDel="00000000" w:rsidP="00000000" w:rsidRDefault="00000000" w:rsidRPr="00000000" w14:paraId="00000386">
            <w:pPr>
              <w:rPr>
                <w:color w:val="000000"/>
              </w:rPr>
            </w:pPr>
            <w:r w:rsidDel="00000000" w:rsidR="00000000" w:rsidRPr="00000000">
              <w:rPr>
                <w:color w:val="000000"/>
                <w:rtl w:val="0"/>
              </w:rPr>
              <w:t xml:space="preserve">Kitchen faucet</w:t>
            </w:r>
          </w:p>
        </w:tc>
        <w:tc>
          <w:tcPr>
            <w:shd w:fill="auto" w:val="clear"/>
            <w:vAlign w:val="center"/>
          </w:tcPr>
          <w:p w:rsidR="00000000" w:rsidDel="00000000" w:rsidP="00000000" w:rsidRDefault="00000000" w:rsidRPr="00000000" w14:paraId="00000387">
            <w:pPr>
              <w:rPr>
                <w:color w:val="000000"/>
              </w:rPr>
            </w:pPr>
            <w:r w:rsidDel="00000000" w:rsidR="00000000" w:rsidRPr="00000000">
              <w:rPr>
                <w:color w:val="000000"/>
                <w:rtl w:val="0"/>
              </w:rPr>
              <w:t xml:space="preserve">Product width 47</w:t>
              <w:br w:type="textWrapping"/>
              <w:t xml:space="preserve">Product depth 220</w:t>
              <w:br w:type="textWrapping"/>
              <w:t xml:space="preserve">Product height 386</w:t>
              <w:br w:type="textWrapping"/>
              <w:t xml:space="preserve">Material Stainless steel</w:t>
              <w:br w:type="textWrapping"/>
              <w:t xml:space="preserve">Color chrome</w:t>
              <w:br w:type="textWrapping"/>
              <w:t xml:space="preserve">The control type is single-lever</w:t>
              <w:br w:type="textWrapping"/>
              <w:t xml:space="preserve">Swivel spout yes</w:t>
              <w:br w:type="textWrapping"/>
              <w:t xml:space="preserve">Installation on furniture or a table-top yes</w:t>
              <w:br w:type="textWrapping"/>
              <w:t xml:space="preserve">Cartridge AM.PM SoftMotion 35 mm</w:t>
            </w:r>
          </w:p>
        </w:tc>
        <w:tc>
          <w:tcPr>
            <w:shd w:fill="auto" w:val="clear"/>
            <w:vAlign w:val="center"/>
          </w:tcPr>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137795</wp:posOffset>
                  </wp:positionH>
                  <wp:positionV relativeFrom="paragraph">
                    <wp:posOffset>78105</wp:posOffset>
                  </wp:positionV>
                  <wp:extent cx="698500" cy="711200"/>
                  <wp:effectExtent b="0" l="0" r="0" t="0"/>
                  <wp:wrapNone/>
                  <wp:docPr descr="https://shop.ampm.ua/upload/iblock/1d3/1d317e4847394048d34cd1b6ad9a0bc1.jpg" id="16374" name="image153.jpg"/>
                  <a:graphic>
                    <a:graphicData uri="http://schemas.openxmlformats.org/drawingml/2006/picture">
                      <pic:pic>
                        <pic:nvPicPr>
                          <pic:cNvPr descr="https://shop.ampm.ua/upload/iblock/1d3/1d317e4847394048d34cd1b6ad9a0bc1.jpg" id="0" name="image153.jpg"/>
                          <pic:cNvPicPr preferRelativeResize="0"/>
                        </pic:nvPicPr>
                        <pic:blipFill>
                          <a:blip r:embed="rId84"/>
                          <a:srcRect b="0" l="0" r="0" t="0"/>
                          <a:stretch>
                            <a:fillRect/>
                          </a:stretch>
                        </pic:blipFill>
                        <pic:spPr>
                          <a:xfrm>
                            <a:off x="0" y="0"/>
                            <a:ext cx="698500" cy="711200"/>
                          </a:xfrm>
                          <a:prstGeom prst="rect"/>
                          <a:ln/>
                        </pic:spPr>
                      </pic:pic>
                    </a:graphicData>
                  </a:graphic>
                </wp:anchor>
              </w:drawing>
            </w:r>
          </w:p>
        </w:tc>
        <w:tc>
          <w:tcPr>
            <w:shd w:fill="auto" w:val="clear"/>
            <w:vAlign w:val="center"/>
          </w:tcPr>
          <w:p w:rsidR="00000000" w:rsidDel="00000000" w:rsidP="00000000" w:rsidRDefault="00000000" w:rsidRPr="00000000" w14:paraId="00000389">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38A">
            <w:pPr>
              <w:rPr>
                <w:color w:val="000000"/>
              </w:rPr>
            </w:pPr>
            <w:r w:rsidDel="00000000" w:rsidR="00000000" w:rsidRPr="00000000">
              <w:rPr>
                <w:color w:val="000000"/>
                <w:rtl w:val="0"/>
              </w:rPr>
              <w:t xml:space="preserve">050</w:t>
            </w:r>
          </w:p>
        </w:tc>
        <w:tc>
          <w:tcPr>
            <w:shd w:fill="auto" w:val="clear"/>
            <w:vAlign w:val="center"/>
          </w:tcPr>
          <w:p w:rsidR="00000000" w:rsidDel="00000000" w:rsidP="00000000" w:rsidRDefault="00000000" w:rsidRPr="00000000" w14:paraId="0000038B">
            <w:pPr>
              <w:rPr>
                <w:color w:val="000000"/>
              </w:rPr>
            </w:pPr>
            <w:r w:rsidDel="00000000" w:rsidR="00000000" w:rsidRPr="00000000">
              <w:rPr>
                <w:color w:val="000000"/>
                <w:rtl w:val="0"/>
              </w:rPr>
              <w:t xml:space="preserve">Electric kettle</w:t>
            </w:r>
          </w:p>
        </w:tc>
        <w:tc>
          <w:tcPr>
            <w:shd w:fill="auto" w:val="clear"/>
            <w:vAlign w:val="center"/>
          </w:tcPr>
          <w:p w:rsidR="00000000" w:rsidDel="00000000" w:rsidP="00000000" w:rsidRDefault="00000000" w:rsidRPr="00000000" w14:paraId="0000038C">
            <w:pPr>
              <w:rPr>
                <w:color w:val="000000"/>
              </w:rPr>
            </w:pPr>
            <w:r w:rsidDel="00000000" w:rsidR="00000000" w:rsidRPr="00000000">
              <w:rPr>
                <w:color w:val="000000"/>
                <w:rtl w:val="0"/>
              </w:rPr>
              <w:t xml:space="preserve">Housing material Stainless steel</w:t>
              <w:br w:type="textWrapping"/>
              <w:t xml:space="preserve">Glass</w:t>
              <w:br w:type="textWrapping"/>
              <w:t xml:space="preserve">Type Normal</w:t>
              <w:br w:type="textWrapping"/>
              <w:t xml:space="preserve">Water level scale With scale</w:t>
              <w:br w:type="textWrapping"/>
              <w:t xml:space="preserve">Volume, l 1.7</w:t>
              <w:br w:type="textWrapping"/>
              <w:t xml:space="preserve">Equipment</w:t>
              <w:br w:type="textWrapping"/>
              <w:t xml:space="preserve">With display</w:t>
              <w:br w:type="textWrapping"/>
              <w:t xml:space="preserve">With illumination</w:t>
              <w:br w:type="textWrapping"/>
              <w:t xml:space="preserve">Protection</w:t>
              <w:br w:type="textWrapping"/>
              <w:t xml:space="preserve">Shutdown when removing from the base</w:t>
              <w:br w:type="textWrapping"/>
              <w:t xml:space="preserve">From inclusion without water</w:t>
              <w:br w:type="textWrapping"/>
              <w:t xml:space="preserve">From overheating</w:t>
              <w:br w:type="textWrapping"/>
              <w:t xml:space="preserve">Scale filter type Removable</w:t>
              <w:br w:type="textWrapping"/>
              <w:t xml:space="preserve">Functions</w:t>
              <w:br w:type="textWrapping"/>
              <w:t xml:space="preserve">With temperature maintenance</w:t>
              <w:br w:type="textWrapping"/>
              <w:t xml:space="preserve">With a sound signal</w:t>
              <w:br w:type="textWrapping"/>
              <w:t xml:space="preserve">The basis</w:t>
              <w:br w:type="textWrapping"/>
              <w:t xml:space="preserve">With cable compartment</w:t>
              <w:br w:type="textWrapping"/>
              <w:t xml:space="preserve">Heating temperature setting</w:t>
              <w:br w:type="textWrapping"/>
              <w:t xml:space="preserve">100 ° C</w:t>
              <w:br w:type="textWrapping"/>
              <w:t xml:space="preserve">60 ° C</w:t>
              <w:br w:type="textWrapping"/>
              <w:t xml:space="preserve">70 ° C</w:t>
              <w:br w:type="textWrapping"/>
              <w:t xml:space="preserve">80 ° C</w:t>
              <w:br w:type="textWrapping"/>
              <w:t xml:space="preserve">90 ° C</w:t>
              <w:br w:type="textWrapping"/>
              <w:t xml:space="preserve">Heating element type Hidden (disk)</w:t>
              <w:br w:type="textWrapping"/>
              <w:t xml:space="preserve">Cable length, m 0.7</w:t>
              <w:br w:type="textWrapping"/>
              <w:t xml:space="preserve">Features</w:t>
              <w:br w:type="textWrapping"/>
              <w:t xml:space="preserve">Rated voltage: 230 V ± 10%</w:t>
              <w:br w:type="textWrapping"/>
              <w:t xml:space="preserve">LED backlight</w:t>
              <w:br w:type="textWrapping"/>
              <w:t xml:space="preserve">Touch screen</w:t>
              <w:br w:type="textWrapping"/>
              <w:t xml:space="preserve">Plug: euro</w:t>
              <w:br w:type="textWrapping"/>
              <w:t xml:space="preserve">Electronic temperature control (5 temperature modes)</w:t>
              <w:br w:type="textWrapping"/>
              <w:t xml:space="preserve">Chlorine removal function</w:t>
              <w:br w:type="textWrapping"/>
              <w:t xml:space="preserve">Rated current frequency: 50 - 60 Hz</w:t>
              <w:br w:type="textWrapping"/>
              <w:t xml:space="preserve">Additional features</w:t>
              <w:br w:type="textWrapping"/>
              <w:t xml:space="preserve">Complete set:</w:t>
              <w:br w:type="textWrapping"/>
              <w:t xml:space="preserve">- Electric kettle</w:t>
              <w:br w:type="textWrapping"/>
              <w:t xml:space="preserve">- Stand with cable</w:t>
              <w:br w:type="textWrapping"/>
              <w:t xml:space="preserve">- Operating instructions</w:t>
              <w:br w:type="textWrapping"/>
              <w:t xml:space="preserve">- Warranty card</w:t>
              <w:br w:type="textWrapping"/>
              <w:t xml:space="preserve">Power, W 2200</w:t>
              <w:br w:type="textWrapping"/>
              <w:t xml:space="preserve">Color Stainless steel / Black</w:t>
            </w:r>
          </w:p>
        </w:tc>
        <w:tc>
          <w:tcPr>
            <w:shd w:fill="auto" w:val="clear"/>
            <w:vAlign w:val="center"/>
          </w:tcPr>
          <w:p w:rsidR="00000000" w:rsidDel="00000000" w:rsidP="00000000" w:rsidRDefault="00000000" w:rsidRPr="00000000" w14:paraId="0000038D">
            <w:pPr>
              <w:rPr>
                <w:color w:val="000000"/>
              </w:rPr>
            </w:pPr>
            <w:r w:rsidDel="00000000" w:rsidR="00000000" w:rsidRPr="00000000">
              <w:rPr>
                <w:color w:val="000000"/>
              </w:rPr>
              <w:drawing>
                <wp:inline distB="0" distT="0" distL="0" distR="0">
                  <wp:extent cx="1058545" cy="1221740"/>
                  <wp:effectExtent b="0" l="0" r="0" t="0"/>
                  <wp:docPr id="16276" name="image47.png"/>
                  <a:graphic>
                    <a:graphicData uri="http://schemas.openxmlformats.org/drawingml/2006/picture">
                      <pic:pic>
                        <pic:nvPicPr>
                          <pic:cNvPr id="0" name="image47.png"/>
                          <pic:cNvPicPr preferRelativeResize="0"/>
                        </pic:nvPicPr>
                        <pic:blipFill>
                          <a:blip r:embed="rId85"/>
                          <a:srcRect b="0" l="0" r="0" t="0"/>
                          <a:stretch>
                            <a:fillRect/>
                          </a:stretch>
                        </pic:blipFill>
                        <pic:spPr>
                          <a:xfrm>
                            <a:off x="0" y="0"/>
                            <a:ext cx="1058545" cy="122174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38E">
            <w:pPr>
              <w:jc w:val="right"/>
              <w:rPr>
                <w:color w:val="000000"/>
              </w:rPr>
            </w:pPr>
            <w:r w:rsidDel="00000000" w:rsidR="00000000" w:rsidRPr="00000000">
              <w:rPr>
                <w:color w:val="000000"/>
                <w:rtl w:val="0"/>
              </w:rPr>
              <w:t xml:space="preserve">13</w:t>
            </w:r>
          </w:p>
        </w:tc>
      </w:tr>
      <w:tr>
        <w:trPr>
          <w:cantSplit w:val="0"/>
          <w:trHeight w:val="1440" w:hRule="atLeast"/>
          <w:tblHeader w:val="0"/>
        </w:trPr>
        <w:tc>
          <w:tcPr>
            <w:shd w:fill="auto" w:val="clear"/>
            <w:vAlign w:val="center"/>
          </w:tcPr>
          <w:p w:rsidR="00000000" w:rsidDel="00000000" w:rsidP="00000000" w:rsidRDefault="00000000" w:rsidRPr="00000000" w14:paraId="0000038F">
            <w:pPr>
              <w:rPr>
                <w:color w:val="000000"/>
              </w:rPr>
            </w:pPr>
            <w:r w:rsidDel="00000000" w:rsidR="00000000" w:rsidRPr="00000000">
              <w:rPr>
                <w:color w:val="000000"/>
                <w:rtl w:val="0"/>
              </w:rPr>
              <w:t xml:space="preserve">051</w:t>
            </w:r>
          </w:p>
        </w:tc>
        <w:tc>
          <w:tcPr>
            <w:shd w:fill="auto" w:val="clear"/>
            <w:vAlign w:val="center"/>
          </w:tcPr>
          <w:p w:rsidR="00000000" w:rsidDel="00000000" w:rsidP="00000000" w:rsidRDefault="00000000" w:rsidRPr="00000000" w14:paraId="00000390">
            <w:pPr>
              <w:rPr>
                <w:color w:val="000000"/>
              </w:rPr>
            </w:pPr>
            <w:r w:rsidDel="00000000" w:rsidR="00000000" w:rsidRPr="00000000">
              <w:rPr>
                <w:color w:val="000000"/>
                <w:rtl w:val="0"/>
              </w:rPr>
              <w:t xml:space="preserve">Microwave</w:t>
            </w:r>
          </w:p>
        </w:tc>
        <w:tc>
          <w:tcPr>
            <w:shd w:fill="auto" w:val="clear"/>
            <w:vAlign w:val="center"/>
          </w:tcPr>
          <w:p w:rsidR="00000000" w:rsidDel="00000000" w:rsidP="00000000" w:rsidRDefault="00000000" w:rsidRPr="00000000" w14:paraId="00000391">
            <w:pPr>
              <w:rPr>
                <w:color w:val="000000"/>
              </w:rPr>
            </w:pPr>
            <w:r w:rsidDel="00000000" w:rsidR="00000000" w:rsidRPr="00000000">
              <w:rPr>
                <w:color w:val="000000"/>
                <w:rtl w:val="0"/>
              </w:rPr>
              <w:t xml:space="preserve">Volume, l 20</w:t>
              <w:br w:type="textWrapping"/>
              <w:t xml:space="preserve">Installation method Freestanding</w:t>
              <w:br w:type="textWrapping"/>
              <w:t xml:space="preserve">Type of control Electronic</w:t>
              <w:br w:type="textWrapping"/>
              <w:t xml:space="preserve">Door opening type Using the button</w:t>
              <w:br w:type="textWrapping"/>
              <w:t xml:space="preserve">Additionally</w:t>
              <w:br w:type="textWrapping"/>
              <w:t xml:space="preserve">Quick start</w:t>
              <w:br w:type="textWrapping"/>
              <w:t xml:space="preserve">Display</w:t>
              <w:br w:type="textWrapping"/>
              <w:t xml:space="preserve">Width, cm 44.3</w:t>
              <w:br w:type="textWrapping"/>
              <w:t xml:space="preserve">Depth, cm 33</w:t>
              <w:br w:type="textWrapping"/>
              <w:t xml:space="preserve">The diameter of the turntable is 25.5 cm</w:t>
              <w:br w:type="textWrapping"/>
              <w:t xml:space="preserve">Number of power levels 5</w:t>
              <w:br w:type="textWrapping"/>
              <w:t xml:space="preserve">Complete set</w:t>
              <w:br w:type="textWrapping"/>
              <w:t xml:space="preserve">Microwave oven</w:t>
              <w:br w:type="textWrapping"/>
              <w:t xml:space="preserve">Glass turntable</w:t>
              <w:br w:type="textWrapping"/>
              <w:t xml:space="preserve">Operating instructions</w:t>
              <w:br w:type="textWrapping"/>
              <w:t xml:space="preserve">Warranty card</w:t>
              <w:br w:type="textWrapping"/>
              <w:t xml:space="preserve">Microwave power 800 W.</w:t>
              <w:br w:type="textWrapping"/>
              <w:t xml:space="preserve">Features</w:t>
              <w:br w:type="textWrapping"/>
              <w:t xml:space="preserve">LED display</w:t>
              <w:br w:type="textWrapping"/>
              <w:t xml:space="preserve">3 defrost programs</w:t>
              <w:br w:type="textWrapping"/>
              <w:t xml:space="preserve">3 warm-up programs</w:t>
              <w:br w:type="textWrapping"/>
              <w:t xml:space="preserve">3 cooking programs</w:t>
              <w:br w:type="textWrapping"/>
              <w:t xml:space="preserve">Functions and special programs</w:t>
              <w:br w:type="textWrapping"/>
              <w:t xml:space="preserve">Auto defrost (quick defrost)</w:t>
              <w:br w:type="textWrapping"/>
              <w:t xml:space="preserve">Child protection (device lock)</w:t>
              <w:br w:type="textWrapping"/>
              <w:t xml:space="preserve">Lean roast</w:t>
              <w:br w:type="textWrapping"/>
              <w:t xml:space="preserve">Russian cook</w:t>
              <w:br w:type="textWrapping"/>
              <w:t xml:space="preserve">Setting the time (clock)</w:t>
              <w:br w:type="textWrapping"/>
              <w:t xml:space="preserve">Crispy warm-up</w:t>
            </w:r>
          </w:p>
        </w:tc>
        <w:tc>
          <w:tcPr>
            <w:shd w:fill="auto" w:val="clear"/>
            <w:vAlign w:val="center"/>
          </w:tcPr>
          <w:p w:rsidR="00000000" w:rsidDel="00000000" w:rsidP="00000000" w:rsidRDefault="00000000" w:rsidRPr="00000000" w14:paraId="0000039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33021</wp:posOffset>
                  </wp:positionH>
                  <wp:positionV relativeFrom="paragraph">
                    <wp:posOffset>55245</wp:posOffset>
                  </wp:positionV>
                  <wp:extent cx="969645" cy="747395"/>
                  <wp:effectExtent b="0" l="0" r="0" t="0"/>
                  <wp:wrapNone/>
                  <wp:docPr descr="Микроволновая печь PANASONIC NN-ST25HBZPE - изображение 1" id="16361" name="image144.jpg"/>
                  <a:graphic>
                    <a:graphicData uri="http://schemas.openxmlformats.org/drawingml/2006/picture">
                      <pic:pic>
                        <pic:nvPicPr>
                          <pic:cNvPr descr="Микроволновая печь PANASONIC NN-ST25HBZPE - изображение 1" id="0" name="image144.jpg"/>
                          <pic:cNvPicPr preferRelativeResize="0"/>
                        </pic:nvPicPr>
                        <pic:blipFill>
                          <a:blip r:embed="rId86"/>
                          <a:srcRect b="0" l="0" r="0" t="0"/>
                          <a:stretch>
                            <a:fillRect/>
                          </a:stretch>
                        </pic:blipFill>
                        <pic:spPr>
                          <a:xfrm>
                            <a:off x="0" y="0"/>
                            <a:ext cx="969645" cy="747395"/>
                          </a:xfrm>
                          <a:prstGeom prst="rect"/>
                          <a:ln/>
                        </pic:spPr>
                      </pic:pic>
                    </a:graphicData>
                  </a:graphic>
                </wp:anchor>
              </w:drawing>
            </w:r>
          </w:p>
        </w:tc>
        <w:tc>
          <w:tcPr>
            <w:shd w:fill="auto" w:val="clear"/>
            <w:vAlign w:val="center"/>
          </w:tcPr>
          <w:p w:rsidR="00000000" w:rsidDel="00000000" w:rsidP="00000000" w:rsidRDefault="00000000" w:rsidRPr="00000000" w14:paraId="00000393">
            <w:pPr>
              <w:jc w:val="right"/>
              <w:rPr>
                <w:color w:val="000000"/>
              </w:rPr>
            </w:pPr>
            <w:r w:rsidDel="00000000" w:rsidR="00000000" w:rsidRPr="00000000">
              <w:rPr>
                <w:color w:val="000000"/>
                <w:rtl w:val="0"/>
              </w:rPr>
              <w:t xml:space="preserve">7</w:t>
            </w:r>
          </w:p>
        </w:tc>
      </w:tr>
      <w:tr>
        <w:trPr>
          <w:cantSplit w:val="0"/>
          <w:trHeight w:val="1440" w:hRule="atLeast"/>
          <w:tblHeader w:val="0"/>
        </w:trPr>
        <w:tc>
          <w:tcPr>
            <w:shd w:fill="auto" w:val="clear"/>
            <w:vAlign w:val="center"/>
          </w:tcPr>
          <w:p w:rsidR="00000000" w:rsidDel="00000000" w:rsidP="00000000" w:rsidRDefault="00000000" w:rsidRPr="00000000" w14:paraId="00000394">
            <w:pPr>
              <w:rPr>
                <w:color w:val="000000"/>
              </w:rPr>
            </w:pPr>
            <w:r w:rsidDel="00000000" w:rsidR="00000000" w:rsidRPr="00000000">
              <w:rPr>
                <w:color w:val="000000"/>
                <w:rtl w:val="0"/>
              </w:rPr>
              <w:t xml:space="preserve">052</w:t>
            </w:r>
          </w:p>
        </w:tc>
        <w:tc>
          <w:tcPr>
            <w:shd w:fill="auto" w:val="clear"/>
            <w:vAlign w:val="center"/>
          </w:tcPr>
          <w:p w:rsidR="00000000" w:rsidDel="00000000" w:rsidP="00000000" w:rsidRDefault="00000000" w:rsidRPr="00000000" w14:paraId="00000395">
            <w:pPr>
              <w:rPr>
                <w:color w:val="000000"/>
              </w:rPr>
            </w:pPr>
            <w:r w:rsidDel="00000000" w:rsidR="00000000" w:rsidRPr="00000000">
              <w:rPr>
                <w:color w:val="000000"/>
                <w:rtl w:val="0"/>
              </w:rPr>
              <w:t xml:space="preserve">Two-chamber refrigerator</w:t>
            </w:r>
          </w:p>
        </w:tc>
        <w:tc>
          <w:tcPr>
            <w:shd w:fill="auto" w:val="clear"/>
            <w:vAlign w:val="center"/>
          </w:tcPr>
          <w:p w:rsidR="00000000" w:rsidDel="00000000" w:rsidP="00000000" w:rsidRDefault="00000000" w:rsidRPr="00000000" w14:paraId="00000396">
            <w:pPr>
              <w:rPr>
                <w:color w:val="000000"/>
              </w:rPr>
            </w:pPr>
            <w:r w:rsidDel="00000000" w:rsidR="00000000" w:rsidRPr="00000000">
              <w:rPr>
                <w:color w:val="000000"/>
                <w:rtl w:val="0"/>
              </w:rPr>
              <w:t xml:space="preserve">Refrigerator type Two-chamber</w:t>
              <w:br w:type="textWrapping"/>
              <w:t xml:space="preserve">The total volume of the refrigerator is 286 liters</w:t>
              <w:br w:type="textWrapping"/>
              <w:t xml:space="preserve">The useful volume of the refrigerating chamber is 202 l</w:t>
              <w:br w:type="textWrapping"/>
              <w:t xml:space="preserve">Defrost system No Frost (Frost Free) Without No Frost</w:t>
              <w:br w:type="textWrapping"/>
              <w:t xml:space="preserve">The useful volume of the freezer is 84 liters</w:t>
              <w:br w:type="textWrapping"/>
              <w:t xml:space="preserve">Installation method Freestanding (solo)</w:t>
              <w:br w:type="textWrapping"/>
              <w:t xml:space="preserve">Energy consumption class A +</w:t>
              <w:br w:type="textWrapping"/>
              <w:t xml:space="preserve">Refrigerating chamber defrost system Static (drip)</w:t>
              <w:br w:type="textWrapping"/>
              <w:t xml:space="preserve">Compressor type Normal</w:t>
              <w:br w:type="textWrapping"/>
              <w:t xml:space="preserve">Freezer defrost system Static</w:t>
              <w:br w:type="textWrapping"/>
              <w:t xml:space="preserve">Control type Mechanical</w:t>
              <w:br w:type="textWrapping"/>
              <w:t xml:space="preserve">Number of compressors 1</w:t>
              <w:br w:type="textWrapping"/>
              <w:t xml:space="preserve">Features</w:t>
              <w:br w:type="textWrapping"/>
              <w:t xml:space="preserve">Freezer location Lower</w:t>
              <w:br w:type="textWrapping"/>
              <w:t xml:space="preserve">Display Without display</w:t>
              <w:br w:type="textWrapping"/>
              <w:t xml:space="preserve">Annual electricity consumption 261 kW * year</w:t>
              <w:br w:type="textWrapping"/>
              <w:t xml:space="preserve">Climate class N-ST (from +16 to +38 C)</w:t>
              <w:br w:type="textWrapping"/>
              <w:t xml:space="preserve">Refrigerant R600a</w:t>
              <w:br w:type="textWrapping"/>
              <w:t xml:space="preserve">Noise level 42 dB</w:t>
              <w:br w:type="textWrapping"/>
              <w:t xml:space="preserve">Additional features</w:t>
              <w:br w:type="textWrapping"/>
              <w:t xml:space="preserve">NanoFrost technology</w:t>
              <w:br w:type="textWrapping"/>
              <w:t xml:space="preserve">Odor Neutral function</w:t>
              <w:br w:type="textWrapping"/>
              <w:t xml:space="preserve">Adapti Lift system</w:t>
              <w:br w:type="textWrapping"/>
              <w:t xml:space="preserve">Special door mechanism SpaceSaverDoor or equivalent </w:t>
              <w:br w:type="textWrapping"/>
              <w:t xml:space="preserve">Refrigerating compartment</w:t>
              <w:br w:type="textWrapping"/>
              <w:t xml:space="preserve">Refrigerator shelves (material / quantity)</w:t>
              <w:br w:type="textWrapping"/>
              <w:t xml:space="preserve">Glass, 3 pcs</w:t>
              <w:br w:type="textWrapping"/>
              <w:t xml:space="preserve">Door baskets 4 pcs</w:t>
              <w:br w:type="textWrapping"/>
              <w:t xml:space="preserve">Container for vegetables 1 pc</w:t>
              <w:br w:type="textWrapping"/>
              <w:t xml:space="preserve">Shelf for bottles In doors Suspended</w:t>
              <w:br w:type="textWrapping"/>
              <w:t xml:space="preserve">Freezer compartment</w:t>
              <w:br w:type="textWrapping"/>
              <w:t xml:space="preserve">Number of sections in the freezer 3 pcs</w:t>
              <w:br w:type="textWrapping"/>
              <w:t xml:space="preserve">Freezing capacity 4 kg / 24 h</w:t>
              <w:br w:type="textWrapping"/>
              <w:t xml:space="preserve">Autonomous cold storage in the freezer for 17 hours</w:t>
            </w:r>
          </w:p>
        </w:tc>
        <w:tc>
          <w:tcPr>
            <w:shd w:fill="auto" w:val="clear"/>
            <w:vAlign w:val="center"/>
          </w:tcPr>
          <w:p w:rsidR="00000000" w:rsidDel="00000000" w:rsidP="00000000" w:rsidRDefault="00000000" w:rsidRPr="00000000" w14:paraId="00000397">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63503</wp:posOffset>
                  </wp:positionH>
                  <wp:positionV relativeFrom="paragraph">
                    <wp:posOffset>73660</wp:posOffset>
                  </wp:positionV>
                  <wp:extent cx="285750" cy="889000"/>
                  <wp:effectExtent b="0" l="0" r="0" t="0"/>
                  <wp:wrapNone/>
                  <wp:docPr descr="Холодильник SHARP SJ-BB05DTXW1-UA - изображение 1" id="16266" name="image32.jpg"/>
                  <a:graphic>
                    <a:graphicData uri="http://schemas.openxmlformats.org/drawingml/2006/picture">
                      <pic:pic>
                        <pic:nvPicPr>
                          <pic:cNvPr descr="Холодильник SHARP SJ-BB05DTXW1-UA - изображение 1" id="0" name="image32.jpg"/>
                          <pic:cNvPicPr preferRelativeResize="0"/>
                        </pic:nvPicPr>
                        <pic:blipFill>
                          <a:blip r:embed="rId87"/>
                          <a:srcRect b="0" l="0" r="0" t="0"/>
                          <a:stretch>
                            <a:fillRect/>
                          </a:stretch>
                        </pic:blipFill>
                        <pic:spPr>
                          <a:xfrm>
                            <a:off x="0" y="0"/>
                            <a:ext cx="285750" cy="889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311150</wp:posOffset>
                  </wp:positionH>
                  <wp:positionV relativeFrom="paragraph">
                    <wp:posOffset>1111885</wp:posOffset>
                  </wp:positionV>
                  <wp:extent cx="393700" cy="869950"/>
                  <wp:effectExtent b="0" l="0" r="0" t="0"/>
                  <wp:wrapNone/>
                  <wp:docPr descr="Холодильник SHARP SJ-BB05DTXW1-UA - изображение 4" id="16303" name="image77.jpg"/>
                  <a:graphic>
                    <a:graphicData uri="http://schemas.openxmlformats.org/drawingml/2006/picture">
                      <pic:pic>
                        <pic:nvPicPr>
                          <pic:cNvPr descr="Холодильник SHARP SJ-BB05DTXW1-UA - изображение 4" id="0" name="image77.jpg"/>
                          <pic:cNvPicPr preferRelativeResize="0"/>
                        </pic:nvPicPr>
                        <pic:blipFill>
                          <a:blip r:embed="rId88"/>
                          <a:srcRect b="0" l="0" r="0" t="0"/>
                          <a:stretch>
                            <a:fillRect/>
                          </a:stretch>
                        </pic:blipFill>
                        <pic:spPr>
                          <a:xfrm>
                            <a:off x="0" y="0"/>
                            <a:ext cx="393700" cy="869950"/>
                          </a:xfrm>
                          <a:prstGeom prst="rect"/>
                          <a:ln/>
                        </pic:spPr>
                      </pic:pic>
                    </a:graphicData>
                  </a:graphic>
                </wp:anchor>
              </w:drawing>
            </w:r>
          </w:p>
        </w:tc>
        <w:tc>
          <w:tcPr>
            <w:shd w:fill="auto" w:val="clear"/>
            <w:vAlign w:val="center"/>
          </w:tcPr>
          <w:p w:rsidR="00000000" w:rsidDel="00000000" w:rsidP="00000000" w:rsidRDefault="00000000" w:rsidRPr="00000000" w14:paraId="00000398">
            <w:pPr>
              <w:jc w:val="right"/>
              <w:rPr>
                <w:color w:val="000000"/>
              </w:rPr>
            </w:pPr>
            <w:r w:rsidDel="00000000" w:rsidR="00000000" w:rsidRPr="00000000">
              <w:rPr>
                <w:color w:val="000000"/>
                <w:rtl w:val="0"/>
              </w:rPr>
              <w:t xml:space="preserve">6</w:t>
            </w:r>
          </w:p>
        </w:tc>
      </w:tr>
      <w:tr>
        <w:trPr>
          <w:cantSplit w:val="0"/>
          <w:trHeight w:val="1440" w:hRule="atLeast"/>
          <w:tblHeader w:val="0"/>
        </w:trPr>
        <w:tc>
          <w:tcPr>
            <w:shd w:fill="auto" w:val="clear"/>
            <w:vAlign w:val="center"/>
          </w:tcPr>
          <w:p w:rsidR="00000000" w:rsidDel="00000000" w:rsidP="00000000" w:rsidRDefault="00000000" w:rsidRPr="00000000" w14:paraId="00000399">
            <w:pPr>
              <w:rPr>
                <w:color w:val="000000"/>
              </w:rPr>
            </w:pPr>
            <w:r w:rsidDel="00000000" w:rsidR="00000000" w:rsidRPr="00000000">
              <w:rPr>
                <w:color w:val="000000"/>
                <w:rtl w:val="0"/>
              </w:rPr>
              <w:t xml:space="preserve">053</w:t>
            </w:r>
          </w:p>
        </w:tc>
        <w:tc>
          <w:tcPr>
            <w:shd w:fill="auto" w:val="clear"/>
            <w:vAlign w:val="center"/>
          </w:tcPr>
          <w:p w:rsidR="00000000" w:rsidDel="00000000" w:rsidP="00000000" w:rsidRDefault="00000000" w:rsidRPr="00000000" w14:paraId="0000039A">
            <w:pPr>
              <w:rPr>
                <w:color w:val="000000"/>
              </w:rPr>
            </w:pPr>
            <w:r w:rsidDel="00000000" w:rsidR="00000000" w:rsidRPr="00000000">
              <w:rPr>
                <w:color w:val="000000"/>
                <w:rtl w:val="0"/>
              </w:rPr>
              <w:t xml:space="preserve">Cooking surface / electric hob</w:t>
            </w:r>
          </w:p>
        </w:tc>
        <w:tc>
          <w:tcPr>
            <w:shd w:fill="auto" w:val="clear"/>
            <w:vAlign w:val="center"/>
          </w:tcPr>
          <w:p w:rsidR="00000000" w:rsidDel="00000000" w:rsidP="00000000" w:rsidRDefault="00000000" w:rsidRPr="00000000" w14:paraId="0000039B">
            <w:pPr>
              <w:rPr>
                <w:color w:val="000000"/>
              </w:rPr>
            </w:pPr>
            <w:r w:rsidDel="00000000" w:rsidR="00000000" w:rsidRPr="00000000">
              <w:rPr>
                <w:color w:val="000000"/>
                <w:rtl w:val="0"/>
              </w:rPr>
              <w:t xml:space="preserve">Type of heating elements (burners) Hi-Light</w:t>
              <w:br w:type="textWrapping"/>
              <w:t xml:space="preserve">Diameter and power of burners</w:t>
              <w:br w:type="textWrapping"/>
              <w:t xml:space="preserve">Front left (PowerZone): 21 cm in diameter, 2.1 / 3 kW</w:t>
              <w:br w:type="textWrapping"/>
              <w:t xml:space="preserve">Front right: diameter 14.5 cm, power 1.2 kW</w:t>
              <w:br w:type="textWrapping"/>
              <w:t xml:space="preserve">Rear left: 14.5 cm in diameter, 1.2 kW</w:t>
              <w:br w:type="textWrapping"/>
              <w:t xml:space="preserve">Rear right: diameter 12/18 cm, power 0.7 / 1.7 kW</w:t>
              <w:br w:type="textWrapping"/>
              <w:t xml:space="preserve">Additional features</w:t>
              <w:br w:type="textWrapping"/>
              <w:t xml:space="preserve">Functions</w:t>
              <w:br w:type="textWrapping"/>
              <w:t xml:space="preserve">Stop &amp; Go</w:t>
              <w:br w:type="textWrapping"/>
              <w:t xml:space="preserve">Child protection</w:t>
              <w:br w:type="textWrapping"/>
              <w:t xml:space="preserve">Overflow protection</w:t>
              <w:br w:type="textWrapping"/>
              <w:t xml:space="preserve">Sound signal</w:t>
              <w:br w:type="textWrapping"/>
              <w:t xml:space="preserve">Residual heat indicator</w:t>
              <w:br w:type="textWrapping"/>
              <w:t xml:space="preserve">Keeping the dish warm</w:t>
              <w:br w:type="textWrapping"/>
              <w:t xml:space="preserve">Programmer</w:t>
              <w:br w:type="textWrapping"/>
              <w:t xml:space="preserve">Turbo mode (Booster)</w:t>
              <w:br w:type="textWrapping"/>
              <w:t xml:space="preserve">Edge design Without frame</w:t>
              <w:br w:type="textWrapping"/>
              <w:t xml:space="preserve">Features</w:t>
              <w:br w:type="textWrapping"/>
              <w:t xml:space="preserve">Polished front edge</w:t>
              <w:br w:type="textWrapping"/>
              <w:t xml:space="preserve">BoilControl function</w:t>
              <w:br w:type="textWrapping"/>
              <w:t xml:space="preserve">PowerZone function</w:t>
              <w:br w:type="textWrapping"/>
              <w:t xml:space="preserve">Complete set</w:t>
              <w:br w:type="textWrapping"/>
              <w:t xml:space="preserve">Cooking surface</w:t>
              <w:br w:type="textWrapping"/>
              <w:t xml:space="preserve">Operating instructions</w:t>
              <w:br w:type="textWrapping"/>
              <w:t xml:space="preserve">Warranty card</w:t>
              <w:br w:type="textWrapping"/>
              <w:t xml:space="preserve">Connection information</w:t>
              <w:br w:type="textWrapping"/>
              <w:t xml:space="preserve">Possibility of connection to a network</w:t>
              <w:br w:type="textWrapping"/>
              <w:t xml:space="preserve">220 V</w:t>
              <w:br w:type="textWrapping"/>
              <w:t xml:space="preserve">380 V</w:t>
              <w:br w:type="textWrapping"/>
              <w:t xml:space="preserve">Number of power stages 9</w:t>
              <w:br w:type="textWrapping"/>
              <w:t xml:space="preserve">Maximum connection power 6200 W.</w:t>
            </w:r>
          </w:p>
        </w:tc>
        <w:tc>
          <w:tcPr>
            <w:shd w:fill="auto" w:val="clear"/>
            <w:vAlign w:val="center"/>
          </w:tcPr>
          <w:p w:rsidR="00000000" w:rsidDel="00000000" w:rsidP="00000000" w:rsidRDefault="00000000" w:rsidRPr="00000000" w14:paraId="0000039C">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-41272</wp:posOffset>
                  </wp:positionH>
                  <wp:positionV relativeFrom="paragraph">
                    <wp:posOffset>-233042</wp:posOffset>
                  </wp:positionV>
                  <wp:extent cx="730250" cy="774700"/>
                  <wp:effectExtent b="0" l="0" r="0" t="0"/>
                  <wp:wrapNone/>
                  <wp:docPr descr="Варочная поверхность электрическая GORENJE ECT647BCSC - изображение 1" id="16390" name="image172.jpg"/>
                  <a:graphic>
                    <a:graphicData uri="http://schemas.openxmlformats.org/drawingml/2006/picture">
                      <pic:pic>
                        <pic:nvPicPr>
                          <pic:cNvPr descr="Варочная поверхность электрическая GORENJE ECT647BCSC - изображение 1" id="0" name="image172.jpg"/>
                          <pic:cNvPicPr preferRelativeResize="0"/>
                        </pic:nvPicPr>
                        <pic:blipFill>
                          <a:blip r:embed="rId89"/>
                          <a:srcRect b="0" l="0" r="0" t="0"/>
                          <a:stretch>
                            <a:fillRect/>
                          </a:stretch>
                        </pic:blipFill>
                        <pic:spPr>
                          <a:xfrm>
                            <a:off x="0" y="0"/>
                            <a:ext cx="730250" cy="774700"/>
                          </a:xfrm>
                          <a:prstGeom prst="rect"/>
                          <a:ln/>
                        </pic:spPr>
                      </pic:pic>
                    </a:graphicData>
                  </a:graphic>
                </wp:anchor>
              </w:drawing>
            </w:r>
          </w:p>
        </w:tc>
        <w:tc>
          <w:tcPr>
            <w:shd w:fill="auto" w:val="clear"/>
            <w:vAlign w:val="center"/>
          </w:tcPr>
          <w:p w:rsidR="00000000" w:rsidDel="00000000" w:rsidP="00000000" w:rsidRDefault="00000000" w:rsidRPr="00000000" w14:paraId="0000039D">
            <w:pPr>
              <w:jc w:val="right"/>
              <w:rPr>
                <w:color w:val="000000"/>
              </w:rPr>
            </w:pPr>
            <w:r w:rsidDel="00000000" w:rsidR="00000000" w:rsidRPr="00000000">
              <w:rPr>
                <w:color w:val="000000"/>
                <w:rtl w:val="0"/>
              </w:rPr>
              <w:t xml:space="preserve">5</w:t>
            </w:r>
          </w:p>
        </w:tc>
      </w:tr>
      <w:tr>
        <w:trPr>
          <w:cantSplit w:val="0"/>
          <w:trHeight w:val="1440" w:hRule="atLeast"/>
          <w:tblHeader w:val="0"/>
        </w:trPr>
        <w:tc>
          <w:tcPr>
            <w:shd w:fill="auto" w:val="clear"/>
            <w:vAlign w:val="center"/>
          </w:tcPr>
          <w:p w:rsidR="00000000" w:rsidDel="00000000" w:rsidP="00000000" w:rsidRDefault="00000000" w:rsidRPr="00000000" w14:paraId="0000039E">
            <w:pPr>
              <w:rPr>
                <w:color w:val="000000"/>
              </w:rPr>
            </w:pPr>
            <w:r w:rsidDel="00000000" w:rsidR="00000000" w:rsidRPr="00000000">
              <w:rPr>
                <w:color w:val="000000"/>
                <w:rtl w:val="0"/>
              </w:rPr>
              <w:t xml:space="preserve">054</w:t>
            </w:r>
          </w:p>
        </w:tc>
        <w:tc>
          <w:tcPr>
            <w:shd w:fill="auto" w:val="clear"/>
            <w:vAlign w:val="center"/>
          </w:tcPr>
          <w:p w:rsidR="00000000" w:rsidDel="00000000" w:rsidP="00000000" w:rsidRDefault="00000000" w:rsidRPr="00000000" w14:paraId="0000039F">
            <w:pPr>
              <w:rPr>
                <w:color w:val="000000"/>
              </w:rPr>
            </w:pPr>
            <w:r w:rsidDel="00000000" w:rsidR="00000000" w:rsidRPr="00000000">
              <w:rPr>
                <w:color w:val="000000"/>
                <w:rtl w:val="0"/>
              </w:rPr>
              <w:t xml:space="preserve">Hair dryer</w:t>
            </w:r>
          </w:p>
        </w:tc>
        <w:tc>
          <w:tcPr>
            <w:shd w:fill="auto" w:val="clear"/>
            <w:vAlign w:val="center"/>
          </w:tcPr>
          <w:p w:rsidR="00000000" w:rsidDel="00000000" w:rsidP="00000000" w:rsidRDefault="00000000" w:rsidRPr="00000000" w14:paraId="000003A0">
            <w:pPr>
              <w:rPr>
                <w:color w:val="000000"/>
              </w:rPr>
            </w:pPr>
            <w:r w:rsidDel="00000000" w:rsidR="00000000" w:rsidRPr="00000000">
              <w:rPr>
                <w:color w:val="000000"/>
                <w:rtl w:val="0"/>
              </w:rPr>
              <w:t xml:space="preserve">Regime</w:t>
              <w:br w:type="textWrapping"/>
              <w:t xml:space="preserve">Overheat protection</w:t>
              <w:br w:type="textWrapping"/>
              <w:t xml:space="preserve">Ionization</w:t>
              <w:br w:type="textWrapping"/>
              <w:t xml:space="preserve">Cold air supply</w:t>
              <w:br w:type="textWrapping"/>
              <w:t xml:space="preserve">Power 2100</w:t>
              <w:br w:type="textWrapping"/>
              <w:t xml:space="preserve">Number of speeds 6</w:t>
              <w:br w:type="textWrapping"/>
              <w:t xml:space="preserve">Number of temperature modes 4 and more</w:t>
              <w:br w:type="textWrapping"/>
              <w:t xml:space="preserve">Features</w:t>
              <w:br w:type="textWrapping"/>
              <w:t xml:space="preserve">Suspension loop</w:t>
              <w:br w:type="textWrapping"/>
              <w:t xml:space="preserve">Motor type</w:t>
              <w:br w:type="textWrapping"/>
              <w:t xml:space="preserve">DC</w:t>
              <w:br w:type="textWrapping"/>
              <w:t xml:space="preserve">Nozzles</w:t>
              <w:br w:type="textWrapping"/>
              <w:t xml:space="preserve">The concentrator is standard</w:t>
              <w:br w:type="textWrapping"/>
              <w:t xml:space="preserve">ThermoProtect nozzle</w:t>
              <w:br w:type="textWrapping"/>
              <w:t xml:space="preserve">Additional features</w:t>
              <w:br w:type="textWrapping"/>
              <w:t xml:space="preserve">The length of the power cable is 1.8 m</w:t>
              <w:br w:type="textWrapping"/>
              <w:t xml:space="preserve">Dimensions, weight, color</w:t>
              <w:br w:type="textWrapping"/>
              <w:t xml:space="preserve">Packaging dimensions (HxWxD) 29.5 x 21.5 x 9 cm</w:t>
              <w:br w:type="textWrapping"/>
              <w:t xml:space="preserve">Weight 0.617 kg</w:t>
              <w:br w:type="textWrapping"/>
              <w:t xml:space="preserve">Package weight 0.794 kg</w:t>
              <w:br w:type="textWrapping"/>
              <w:t xml:space="preserve">Color Black / pink</w:t>
            </w:r>
          </w:p>
        </w:tc>
        <w:tc>
          <w:tcPr>
            <w:shd w:fill="auto" w:val="clear"/>
            <w:vAlign w:val="center"/>
          </w:tcPr>
          <w:p w:rsidR="00000000" w:rsidDel="00000000" w:rsidP="00000000" w:rsidRDefault="00000000" w:rsidRPr="00000000" w14:paraId="000003A1">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-19047</wp:posOffset>
                  </wp:positionH>
                  <wp:positionV relativeFrom="paragraph">
                    <wp:posOffset>125095</wp:posOffset>
                  </wp:positionV>
                  <wp:extent cx="736600" cy="895350"/>
                  <wp:effectExtent b="0" l="0" r="0" t="0"/>
                  <wp:wrapNone/>
                  <wp:docPr descr="Фен Philips серии 3000 BHD350/10 - изображение 1" id="16336" name="image117.jpg"/>
                  <a:graphic>
                    <a:graphicData uri="http://schemas.openxmlformats.org/drawingml/2006/picture">
                      <pic:pic>
                        <pic:nvPicPr>
                          <pic:cNvPr descr="Фен Philips серии 3000 BHD350/10 - изображение 1" id="0" name="image117.jpg"/>
                          <pic:cNvPicPr preferRelativeResize="0"/>
                        </pic:nvPicPr>
                        <pic:blipFill>
                          <a:blip r:embed="rId90"/>
                          <a:srcRect b="0" l="0" r="0" t="0"/>
                          <a:stretch>
                            <a:fillRect/>
                          </a:stretch>
                        </pic:blipFill>
                        <pic:spPr>
                          <a:xfrm>
                            <a:off x="0" y="0"/>
                            <a:ext cx="736600" cy="895350"/>
                          </a:xfrm>
                          <a:prstGeom prst="rect"/>
                          <a:ln/>
                        </pic:spPr>
                      </pic:pic>
                    </a:graphicData>
                  </a:graphic>
                </wp:anchor>
              </w:drawing>
            </w:r>
          </w:p>
        </w:tc>
        <w:tc>
          <w:tcPr>
            <w:shd w:fill="auto" w:val="clear"/>
            <w:vAlign w:val="center"/>
          </w:tcPr>
          <w:p w:rsidR="00000000" w:rsidDel="00000000" w:rsidP="00000000" w:rsidRDefault="00000000" w:rsidRPr="00000000" w14:paraId="000003A2">
            <w:pPr>
              <w:jc w:val="right"/>
              <w:rPr>
                <w:color w:val="000000"/>
              </w:rPr>
            </w:pPr>
            <w:r w:rsidDel="00000000" w:rsidR="00000000" w:rsidRPr="00000000">
              <w:rPr>
                <w:color w:val="000000"/>
                <w:rtl w:val="0"/>
              </w:rPr>
              <w:t xml:space="preserve">6</w:t>
            </w:r>
          </w:p>
        </w:tc>
      </w:tr>
      <w:tr>
        <w:trPr>
          <w:cantSplit w:val="0"/>
          <w:trHeight w:val="1440" w:hRule="atLeast"/>
          <w:tblHeader w:val="0"/>
        </w:trPr>
        <w:tc>
          <w:tcPr>
            <w:shd w:fill="auto" w:val="clear"/>
            <w:vAlign w:val="center"/>
          </w:tcPr>
          <w:p w:rsidR="00000000" w:rsidDel="00000000" w:rsidP="00000000" w:rsidRDefault="00000000" w:rsidRPr="00000000" w14:paraId="000003A3">
            <w:pPr>
              <w:rPr>
                <w:color w:val="000000"/>
              </w:rPr>
            </w:pPr>
            <w:r w:rsidDel="00000000" w:rsidR="00000000" w:rsidRPr="00000000">
              <w:rPr>
                <w:color w:val="000000"/>
                <w:rtl w:val="0"/>
              </w:rPr>
              <w:t xml:space="preserve">055</w:t>
            </w:r>
          </w:p>
        </w:tc>
        <w:tc>
          <w:tcPr>
            <w:shd w:fill="auto" w:val="clear"/>
            <w:vAlign w:val="center"/>
          </w:tcPr>
          <w:p w:rsidR="00000000" w:rsidDel="00000000" w:rsidP="00000000" w:rsidRDefault="00000000" w:rsidRPr="00000000" w14:paraId="000003A4">
            <w:pPr>
              <w:rPr>
                <w:color w:val="000000"/>
              </w:rPr>
            </w:pPr>
            <w:r w:rsidDel="00000000" w:rsidR="00000000" w:rsidRPr="00000000">
              <w:rPr>
                <w:color w:val="000000"/>
                <w:rtl w:val="0"/>
              </w:rPr>
              <w:t xml:space="preserve">Kitchen hood</w:t>
            </w:r>
          </w:p>
        </w:tc>
        <w:tc>
          <w:tcPr>
            <w:shd w:fill="auto" w:val="clear"/>
            <w:vAlign w:val="center"/>
          </w:tcPr>
          <w:p w:rsidR="00000000" w:rsidDel="00000000" w:rsidP="00000000" w:rsidRDefault="00000000" w:rsidRPr="00000000" w14:paraId="000003A5">
            <w:pPr>
              <w:rPr>
                <w:color w:val="000000"/>
              </w:rPr>
            </w:pPr>
            <w:r w:rsidDel="00000000" w:rsidR="00000000" w:rsidRPr="00000000">
              <w:rPr>
                <w:color w:val="000000"/>
                <w:rtl w:val="0"/>
              </w:rPr>
              <w:t xml:space="preserve">Features</w:t>
              <w:br w:type="textWrapping"/>
              <w:t xml:space="preserve">Main characteristics</w:t>
              <w:br w:type="textWrapping"/>
              <w:t xml:space="preserve">Number of speeds 3</w:t>
              <w:br w:type="textWrapping"/>
              <w:t xml:space="preserve">Type Flat</w:t>
              <w:br w:type="textWrapping"/>
              <w:t xml:space="preserve">Control type Slider</w:t>
              <w:br w:type="textWrapping"/>
              <w:t xml:space="preserve">Noise level (dB) 65/48 dB</w:t>
              <w:br w:type="textWrapping"/>
              <w:t xml:space="preserve">Mounting type Wall-mounted</w:t>
              <w:br w:type="textWrapping"/>
              <w:t xml:space="preserve">Color Stainless steel</w:t>
              <w:br w:type="textWrapping"/>
              <w:t xml:space="preserve">Productivity is 220/140 m / h cubic. m / h</w:t>
              <w:br w:type="textWrapping"/>
              <w:t xml:space="preserve">Display No.</w:t>
              <w:br w:type="textWrapping"/>
              <w:t xml:space="preserve">Mounting width 60 cm</w:t>
              <w:br w:type="textWrapping"/>
              <w:t xml:space="preserve">Operating mode Air extraction / recirculation</w:t>
              <w:br w:type="textWrapping"/>
              <w:t xml:space="preserve">Automatic on / off (sensor) No.</w:t>
              <w:br w:type="textWrapping"/>
              <w:t xml:space="preserve">Sound absorbing panel No.</w:t>
              <w:br w:type="textWrapping"/>
              <w:t xml:space="preserve">Timer No.</w:t>
              <w:br w:type="textWrapping"/>
              <w:t xml:space="preserve">Diameter of an air duct is 12 cm</w:t>
              <w:br w:type="textWrapping"/>
              <w:t xml:space="preserve">Number / power of motors 1x95 W.</w:t>
              <w:br w:type="textWrapping"/>
              <w:t xml:space="preserve">LED lighting type</w:t>
              <w:br w:type="textWrapping"/>
              <w:t xml:space="preserve">Filter type Paper</w:t>
              <w:br w:type="textWrapping"/>
              <w:t xml:space="preserve">Complete set</w:t>
              <w:br w:type="textWrapping"/>
              <w:t xml:space="preserve">Hood; Instruction</w:t>
              <w:br w:type="textWrapping"/>
              <w:t xml:space="preserve">12 months warranty</w:t>
              <w:br w:type="textWrapping"/>
              <w:t xml:space="preserve">Productivity range cube. m / h Less than 500</w:t>
              <w:br w:type="textWrapping"/>
              <w:t xml:space="preserve">Width range, cm 55-64</w:t>
              <w:br w:type="textWrapping"/>
              <w:t xml:space="preserve">Dimensions (HxWxD) (cm) 15x59.8x48.2 cm</w:t>
              <w:br w:type="textWrapping"/>
              <w:t xml:space="preserve">Dimensions (HxWxD) (cm) in packing of 21х65х56 cm</w:t>
              <w:br w:type="textWrapping"/>
              <w:t xml:space="preserve">Weight (kg) 7.6 kg</w:t>
              <w:br w:type="textWrapping"/>
              <w:t xml:space="preserve">Package weight (kg) 8 kg</w:t>
              <w:br w:type="textWrapping"/>
              <w:t xml:space="preserve">Design Standard</w:t>
            </w:r>
          </w:p>
        </w:tc>
        <w:tc>
          <w:tcPr>
            <w:shd w:fill="auto" w:val="clear"/>
            <w:vAlign w:val="center"/>
          </w:tcPr>
          <w:p w:rsidR="00000000" w:rsidDel="00000000" w:rsidP="00000000" w:rsidRDefault="00000000" w:rsidRPr="00000000" w14:paraId="000003A6">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22228</wp:posOffset>
                  </wp:positionH>
                  <wp:positionV relativeFrom="paragraph">
                    <wp:posOffset>633730</wp:posOffset>
                  </wp:positionV>
                  <wp:extent cx="755650" cy="806450"/>
                  <wp:effectExtent b="0" l="0" r="0" t="0"/>
                  <wp:wrapNone/>
                  <wp:docPr descr="вытяжка кухонная Zanussi ZHT631X купить" id="16260" name="image27.jpg"/>
                  <a:graphic>
                    <a:graphicData uri="http://schemas.openxmlformats.org/drawingml/2006/picture">
                      <pic:pic>
                        <pic:nvPicPr>
                          <pic:cNvPr descr="вытяжка кухонная Zanussi ZHT631X купить" id="0" name="image27.jpg"/>
                          <pic:cNvPicPr preferRelativeResize="0"/>
                        </pic:nvPicPr>
                        <pic:blipFill>
                          <a:blip r:embed="rId91"/>
                          <a:srcRect b="0" l="0" r="0" t="0"/>
                          <a:stretch>
                            <a:fillRect/>
                          </a:stretch>
                        </pic:blipFill>
                        <pic:spPr>
                          <a:xfrm>
                            <a:off x="0" y="0"/>
                            <a:ext cx="755650" cy="806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1790700</wp:posOffset>
                      </wp:positionV>
                      <wp:extent cx="333375" cy="339725"/>
                      <wp:effectExtent b="0" l="0" r="0" t="0"/>
                      <wp:wrapNone/>
                      <wp:docPr descr="Світильник світлодіодний Точка Света Triumf з пультом ДК 72 Вт білий 3000-6000 К - фото 1" id="16211" name=""/>
                      <a:graphic>
                        <a:graphicData uri="http://schemas.microsoft.com/office/word/2010/wordprocessingShape">
                          <wps:wsp>
                            <wps:cNvSpPr/>
                            <wps:cNvPr id="9" name="Shape 9"/>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1790700</wp:posOffset>
                      </wp:positionV>
                      <wp:extent cx="333375" cy="339725"/>
                      <wp:effectExtent b="0" l="0" r="0" t="0"/>
                      <wp:wrapNone/>
                      <wp:docPr descr="Світильник світлодіодний Точка Света Triumf з пультом ДК 72 Вт білий 3000-6000 К - фото 1" id="16211" name="image62.png"/>
                      <a:graphic>
                        <a:graphicData uri="http://schemas.openxmlformats.org/drawingml/2006/picture">
                          <pic:pic>
                            <pic:nvPicPr>
                              <pic:cNvPr descr="Світильник світлодіодний Точка Света Triumf з пультом ДК 72 Вт білий 3000-6000 К - фото 1" id="0" name="image62.png"/>
                              <pic:cNvPicPr preferRelativeResize="0"/>
                            </pic:nvPicPr>
                            <pic:blipFill>
                              <a:blip r:embed="rId92"/>
                              <a:srcRect/>
                              <a:stretch>
                                <a:fillRect/>
                              </a:stretch>
                            </pic:blipFill>
                            <pic:spPr>
                              <a:xfrm>
                                <a:off x="0" y="0"/>
                                <a:ext cx="333375" cy="33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1790700</wp:posOffset>
                      </wp:positionV>
                      <wp:extent cx="333375" cy="339725"/>
                      <wp:effectExtent b="0" l="0" r="0" t="0"/>
                      <wp:wrapNone/>
                      <wp:docPr descr="Світильник світлодіодний Точка Света Triumf з пультом ДК 72 Вт білий 3000-6000 К - фото 1" id="16234" name=""/>
                      <a:graphic>
                        <a:graphicData uri="http://schemas.microsoft.com/office/word/2010/wordprocessingShape">
                          <wps:wsp>
                            <wps:cNvSpPr/>
                            <wps:cNvPr id="32" name="Shape 32"/>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1790700</wp:posOffset>
                      </wp:positionV>
                      <wp:extent cx="333375" cy="339725"/>
                      <wp:effectExtent b="0" l="0" r="0" t="0"/>
                      <wp:wrapNone/>
                      <wp:docPr descr="Світильник світлодіодний Точка Света Triumf з пультом ДК 72 Вт білий 3000-6000 К - фото 1" id="16234" name="image215.png"/>
                      <a:graphic>
                        <a:graphicData uri="http://schemas.openxmlformats.org/drawingml/2006/picture">
                          <pic:pic>
                            <pic:nvPicPr>
                              <pic:cNvPr descr="Світильник світлодіодний Точка Света Triumf з пультом ДК 72 Вт білий 3000-6000 К - фото 1" id="0" name="image215.png"/>
                              <pic:cNvPicPr preferRelativeResize="0"/>
                            </pic:nvPicPr>
                            <pic:blipFill>
                              <a:blip r:embed="rId93"/>
                              <a:srcRect/>
                              <a:stretch>
                                <a:fillRect/>
                              </a:stretch>
                            </pic:blipFill>
                            <pic:spPr>
                              <a:xfrm>
                                <a:off x="0" y="0"/>
                                <a:ext cx="333375" cy="33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1790700</wp:posOffset>
                      </wp:positionV>
                      <wp:extent cx="333375" cy="339725"/>
                      <wp:effectExtent b="0" l="0" r="0" t="0"/>
                      <wp:wrapNone/>
                      <wp:docPr descr="https://cdn.27.ua/499/b9/5b/1292635_8.jpeg" id="16231" name=""/>
                      <a:graphic>
                        <a:graphicData uri="http://schemas.microsoft.com/office/word/2010/wordprocessingShape">
                          <wps:wsp>
                            <wps:cNvSpPr/>
                            <wps:cNvPr id="29" name="Shape 29"/>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1790700</wp:posOffset>
                      </wp:positionV>
                      <wp:extent cx="333375" cy="339725"/>
                      <wp:effectExtent b="0" l="0" r="0" t="0"/>
                      <wp:wrapNone/>
                      <wp:docPr descr="https://cdn.27.ua/499/b9/5b/1292635_8.jpeg" id="16231" name="image202.png"/>
                      <a:graphic>
                        <a:graphicData uri="http://schemas.openxmlformats.org/drawingml/2006/picture">
                          <pic:pic>
                            <pic:nvPicPr>
                              <pic:cNvPr descr="https://cdn.27.ua/499/b9/5b/1292635_8.jpeg" id="0" name="image202.png"/>
                              <pic:cNvPicPr preferRelativeResize="0"/>
                            </pic:nvPicPr>
                            <pic:blipFill>
                              <a:blip r:embed="rId94"/>
                              <a:srcRect/>
                              <a:stretch>
                                <a:fillRect/>
                              </a:stretch>
                            </pic:blipFill>
                            <pic:spPr>
                              <a:xfrm>
                                <a:off x="0" y="0"/>
                                <a:ext cx="333375" cy="339725"/>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03A7">
            <w:pPr>
              <w:jc w:val="right"/>
              <w:rPr>
                <w:color w:val="000000"/>
              </w:rPr>
            </w:pPr>
            <w:r w:rsidDel="00000000" w:rsidR="00000000" w:rsidRPr="00000000">
              <w:rPr>
                <w:color w:val="000000"/>
                <w:rtl w:val="0"/>
              </w:rPr>
              <w:t xml:space="preserve">4</w:t>
            </w:r>
          </w:p>
        </w:tc>
      </w:tr>
      <w:tr>
        <w:trPr>
          <w:cantSplit w:val="0"/>
          <w:trHeight w:val="1440" w:hRule="atLeast"/>
          <w:tblHeader w:val="0"/>
        </w:trPr>
        <w:tc>
          <w:tcPr>
            <w:shd w:fill="auto" w:val="clear"/>
            <w:vAlign w:val="center"/>
          </w:tcPr>
          <w:p w:rsidR="00000000" w:rsidDel="00000000" w:rsidP="00000000" w:rsidRDefault="00000000" w:rsidRPr="00000000" w14:paraId="000003A8">
            <w:pPr>
              <w:rPr>
                <w:color w:val="000000"/>
              </w:rPr>
            </w:pPr>
            <w:r w:rsidDel="00000000" w:rsidR="00000000" w:rsidRPr="00000000">
              <w:rPr>
                <w:color w:val="000000"/>
                <w:rtl w:val="0"/>
              </w:rPr>
              <w:t xml:space="preserve">056</w:t>
            </w:r>
          </w:p>
        </w:tc>
        <w:tc>
          <w:tcPr>
            <w:shd w:fill="auto" w:val="clear"/>
            <w:vAlign w:val="center"/>
          </w:tcPr>
          <w:p w:rsidR="00000000" w:rsidDel="00000000" w:rsidP="00000000" w:rsidRDefault="00000000" w:rsidRPr="00000000" w14:paraId="000003A9">
            <w:pPr>
              <w:rPr>
                <w:color w:val="000000"/>
              </w:rPr>
            </w:pPr>
            <w:r w:rsidDel="00000000" w:rsidR="00000000" w:rsidRPr="00000000">
              <w:rPr>
                <w:color w:val="000000"/>
                <w:rtl w:val="0"/>
              </w:rPr>
              <w:t xml:space="preserve">Kitchen</w:t>
            </w:r>
          </w:p>
        </w:tc>
        <w:tc>
          <w:tcPr>
            <w:shd w:fill="auto" w:val="clear"/>
            <w:vAlign w:val="center"/>
          </w:tcPr>
          <w:p w:rsidR="00000000" w:rsidDel="00000000" w:rsidP="00000000" w:rsidRDefault="00000000" w:rsidRPr="00000000" w14:paraId="000003AA">
            <w:pPr>
              <w:rPr>
                <w:color w:val="000000"/>
              </w:rPr>
            </w:pPr>
            <w:r w:rsidDel="00000000" w:rsidR="00000000" w:rsidRPr="00000000">
              <w:rPr>
                <w:color w:val="000000"/>
                <w:rtl w:val="0"/>
              </w:rPr>
              <w:t xml:space="preserve">Technical features</w:t>
              <w:br w:type="textWrapping"/>
              <w:t xml:space="preserve">height of the lower modules - 720 + 100 mm</w:t>
              <w:br w:type="textWrapping"/>
              <w:t xml:space="preserve">facade thickness - 16 mm</w:t>
              <w:br w:type="textWrapping"/>
              <w:t xml:space="preserve">height of the top modules - 720/360 mm</w:t>
              <w:br w:type="textWrapping"/>
              <w:t xml:space="preserve">depth of the top modules - 298/316 mm</w:t>
              <w:br w:type="textWrapping"/>
              <w:t xml:space="preserve">depth of the lower modules - 522 mm</w:t>
              <w:br w:type="textWrapping"/>
              <w:t xml:space="preserve">hinged mechanisms - DS</w:t>
              <w:br w:type="textWrapping"/>
              <w:t xml:space="preserve">guides - DS</w:t>
              <w:br w:type="textWrapping"/>
              <w:t xml:space="preserve">hinges for facades - DS</w:t>
              <w:br w:type="textWrapping"/>
              <w:t xml:space="preserve">handle - DR 10/128 chrome</w:t>
              <w:br w:type="textWrapping"/>
              <w:t xml:space="preserve">frame thickness - 16 mm</w:t>
              <w:br w:type="textWrapping"/>
              <w:t xml:space="preserve">width of the top modules - 500/600/600/400 mm</w:t>
              <w:br w:type="textWrapping"/>
              <w:t xml:space="preserve">width of the lower modules - 500/600/400 mm</w:t>
              <w:br w:type="textWrapping"/>
              <w:t xml:space="preserve">The shade is light</w:t>
              <w:br w:type="textWrapping"/>
              <w:t xml:space="preserve">Features of a design of facades glossy</w:t>
              <w:br w:type="textWrapping"/>
              <w:t xml:space="preserve">the size of a niche for installation of an oven - 600x568x523 mm</w:t>
              <w:br w:type="textWrapping"/>
              <w:t xml:space="preserve">The configuration is straightforward</w:t>
              <w:br w:type="textWrapping"/>
              <w:t xml:space="preserve">Existence of a table-top without a table-top</w:t>
              <w:br w:type="textWrapping"/>
              <w:t xml:space="preserve">The color of the frame is Sonoma oak</w:t>
              <w:br w:type="textWrapping"/>
              <w:t xml:space="preserve">Transport condition disassembled</w:t>
              <w:br w:type="textWrapping"/>
              <w:t xml:space="preserve">Facade color beige gloss</w:t>
              <w:br w:type="textWrapping"/>
              <w:t xml:space="preserve">Thickness of walls of a facade, mm 16</w:t>
              <w:br w:type="textWrapping"/>
              <w:t xml:space="preserve">Thickness of walls of the case, mm 16</w:t>
              <w:br w:type="textWrapping"/>
              <w:t xml:space="preserve">Type of product ready kitchen</w:t>
              <w:br w:type="textWrapping"/>
              <w:t xml:space="preserve">MDF facade material</w:t>
              <w:br w:type="textWrapping"/>
              <w:t xml:space="preserve">Particleboard frame material</w:t>
              <w:br w:type="textWrapping"/>
              <w:t xml:space="preserve">Complete set</w:t>
              <w:br w:type="textWrapping"/>
              <w:t xml:space="preserve">9 packages, the kitchen is completed with a set of fastenings for collecting of curbstones, loops, guides, handles and hinged mechanisms, a sink and household appliances are not included in the package</w:t>
              <w:br w:type="textWrapping"/>
              <w:t xml:space="preserve">Length, m 2.1</w:t>
            </w:r>
          </w:p>
        </w:tc>
        <w:tc>
          <w:tcPr>
            <w:shd w:fill="auto" w:val="clear"/>
            <w:vAlign w:val="center"/>
          </w:tcPr>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-59053</wp:posOffset>
                  </wp:positionH>
                  <wp:positionV relativeFrom="paragraph">
                    <wp:posOffset>-58418</wp:posOffset>
                  </wp:positionV>
                  <wp:extent cx="840740" cy="843915"/>
                  <wp:effectExtent b="0" l="0" r="0" t="0"/>
                  <wp:wrapNone/>
                  <wp:docPr descr="Кухня МС 7EVEN(безстолешницы) МДФ 2,1 м" id="16420" name="image211.jpg"/>
                  <a:graphic>
                    <a:graphicData uri="http://schemas.openxmlformats.org/drawingml/2006/picture">
                      <pic:pic>
                        <pic:nvPicPr>
                          <pic:cNvPr descr="Кухня МС 7EVEN(безстолешницы) МДФ 2,1 м" id="0" name="image211.jpg"/>
                          <pic:cNvPicPr preferRelativeResize="0"/>
                        </pic:nvPicPr>
                        <pic:blipFill>
                          <a:blip r:embed="rId95"/>
                          <a:srcRect b="0" l="0" r="0" t="0"/>
                          <a:stretch>
                            <a:fillRect/>
                          </a:stretch>
                        </pic:blipFill>
                        <pic:spPr>
                          <a:xfrm>
                            <a:off x="0" y="0"/>
                            <a:ext cx="840740" cy="843915"/>
                          </a:xfrm>
                          <a:prstGeom prst="rect"/>
                          <a:ln/>
                        </pic:spPr>
                      </pic:pic>
                    </a:graphicData>
                  </a:graphic>
                </wp:anchor>
              </w:drawing>
            </w:r>
          </w:p>
        </w:tc>
        <w:tc>
          <w:tcPr>
            <w:shd w:fill="auto" w:val="clear"/>
            <w:vAlign w:val="center"/>
          </w:tcPr>
          <w:p w:rsidR="00000000" w:rsidDel="00000000" w:rsidP="00000000" w:rsidRDefault="00000000" w:rsidRPr="00000000" w14:paraId="000003AC">
            <w:pPr>
              <w:jc w:val="right"/>
              <w:rPr>
                <w:color w:val="000000"/>
              </w:rPr>
            </w:pPr>
            <w:r w:rsidDel="00000000" w:rsidR="00000000" w:rsidRPr="00000000">
              <w:rPr>
                <w:color w:val="000000"/>
                <w:rtl w:val="0"/>
              </w:rPr>
              <w:t xml:space="preserve">1</w:t>
            </w:r>
          </w:p>
        </w:tc>
      </w:tr>
      <w:tr>
        <w:trPr>
          <w:cantSplit w:val="0"/>
          <w:trHeight w:val="973" w:hRule="atLeast"/>
          <w:tblHeader w:val="0"/>
        </w:trPr>
        <w:tc>
          <w:tcPr>
            <w:shd w:fill="auto" w:val="clear"/>
            <w:vAlign w:val="center"/>
          </w:tcPr>
          <w:p w:rsidR="00000000" w:rsidDel="00000000" w:rsidP="00000000" w:rsidRDefault="00000000" w:rsidRPr="00000000" w14:paraId="000003AD">
            <w:pPr>
              <w:rPr>
                <w:color w:val="000000"/>
              </w:rPr>
            </w:pPr>
            <w:r w:rsidDel="00000000" w:rsidR="00000000" w:rsidRPr="00000000">
              <w:rPr>
                <w:color w:val="000000"/>
                <w:rtl w:val="0"/>
              </w:rPr>
              <w:t xml:space="preserve">057</w:t>
            </w:r>
          </w:p>
        </w:tc>
        <w:tc>
          <w:tcPr>
            <w:shd w:fill="auto" w:val="clear"/>
            <w:vAlign w:val="center"/>
          </w:tcPr>
          <w:p w:rsidR="00000000" w:rsidDel="00000000" w:rsidP="00000000" w:rsidRDefault="00000000" w:rsidRPr="00000000" w14:paraId="000003AE">
            <w:pPr>
              <w:rPr>
                <w:color w:val="000000"/>
              </w:rPr>
            </w:pPr>
            <w:r w:rsidDel="00000000" w:rsidR="00000000" w:rsidRPr="00000000">
              <w:rPr>
                <w:color w:val="000000"/>
                <w:rtl w:val="0"/>
              </w:rPr>
              <w:t xml:space="preserve">Lamp</w:t>
            </w:r>
          </w:p>
        </w:tc>
        <w:tc>
          <w:tcPr>
            <w:shd w:fill="auto" w:val="clear"/>
            <w:vAlign w:val="center"/>
          </w:tcPr>
          <w:p w:rsidR="00000000" w:rsidDel="00000000" w:rsidP="00000000" w:rsidRDefault="00000000" w:rsidRPr="00000000" w14:paraId="000003AF">
            <w:pPr>
              <w:rPr>
                <w:color w:val="000000"/>
              </w:rPr>
            </w:pPr>
            <w:r w:rsidDel="00000000" w:rsidR="00000000" w:rsidRPr="00000000">
              <w:rPr>
                <w:color w:val="000000"/>
                <w:rtl w:val="0"/>
              </w:rPr>
              <w:t xml:space="preserve">Additional characteristics:  pulsation coefficient - 0.2%, scattering angle - 160 °, service life - 50,000 hours. Main characteristics. White LED lamp with remote control 3000-6000 K. Lighting lamp power:  72 W 500 W. Product material:  aluminum + polycarbonate. Direction of light:  down. Lighting area:  20-30 sq.m. Remote control:  with remote control. Luminous flux:  5760 Lm. LED type: (IP):  40. Dimming (brightness adjustment function):  with dimming. Color rendering index:  80 Ra. Operating temperature:  -15...+50 °C. LED type:  SMD. Light color: Warm white to cool white. Color temperature: -6000 K. Size and weight. Height:  7 cm. Diameter:  53.5 cm. </w:t>
            </w:r>
          </w:p>
        </w:tc>
        <w:tc>
          <w:tcPr>
            <w:shd w:fill="auto" w:val="clear"/>
            <w:vAlign w:val="center"/>
          </w:tcPr>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160655</wp:posOffset>
                  </wp:positionH>
                  <wp:positionV relativeFrom="paragraph">
                    <wp:posOffset>1007745</wp:posOffset>
                  </wp:positionV>
                  <wp:extent cx="673100" cy="609600"/>
                  <wp:effectExtent b="0" l="0" r="0" t="0"/>
                  <wp:wrapNone/>
                  <wp:docPr id="16291" name="image63.jpg"/>
                  <a:graphic>
                    <a:graphicData uri="http://schemas.openxmlformats.org/drawingml/2006/picture">
                      <pic:pic>
                        <pic:nvPicPr>
                          <pic:cNvPr id="0" name="image63.jpg"/>
                          <pic:cNvPicPr preferRelativeResize="0"/>
                        </pic:nvPicPr>
                        <pic:blipFill>
                          <a:blip r:embed="rId96"/>
                          <a:srcRect b="0" l="0" r="0" t="0"/>
                          <a:stretch>
                            <a:fillRect/>
                          </a:stretch>
                        </pic:blipFill>
                        <pic:spPr>
                          <a:xfrm>
                            <a:off x="0" y="0"/>
                            <a:ext cx="673100" cy="609600"/>
                          </a:xfrm>
                          <a:prstGeom prst="rect"/>
                          <a:ln/>
                        </pic:spPr>
                      </pic:pic>
                    </a:graphicData>
                  </a:graphic>
                </wp:anchor>
              </w:drawing>
            </w:r>
          </w:p>
        </w:tc>
        <w:tc>
          <w:tcPr>
            <w:shd w:fill="auto" w:val="clear"/>
            <w:vAlign w:val="center"/>
          </w:tcPr>
          <w:p w:rsidR="00000000" w:rsidDel="00000000" w:rsidP="00000000" w:rsidRDefault="00000000" w:rsidRPr="00000000" w14:paraId="000003B1">
            <w:pPr>
              <w:jc w:val="right"/>
              <w:rPr>
                <w:color w:val="000000"/>
              </w:rPr>
            </w:pPr>
            <w:r w:rsidDel="00000000" w:rsidR="00000000" w:rsidRPr="00000000">
              <w:rPr>
                <w:color w:val="000000"/>
                <w:rtl w:val="0"/>
              </w:rPr>
              <w:t xml:space="preserve">6</w:t>
            </w:r>
          </w:p>
        </w:tc>
      </w:tr>
      <w:tr>
        <w:trPr>
          <w:cantSplit w:val="0"/>
          <w:trHeight w:val="1440" w:hRule="atLeast"/>
          <w:tblHeader w:val="0"/>
        </w:trPr>
        <w:tc>
          <w:tcPr>
            <w:shd w:fill="auto" w:val="clear"/>
            <w:vAlign w:val="center"/>
          </w:tcPr>
          <w:p w:rsidR="00000000" w:rsidDel="00000000" w:rsidP="00000000" w:rsidRDefault="00000000" w:rsidRPr="00000000" w14:paraId="000003B2">
            <w:pPr>
              <w:rPr>
                <w:color w:val="000000"/>
              </w:rPr>
            </w:pPr>
            <w:r w:rsidDel="00000000" w:rsidR="00000000" w:rsidRPr="00000000">
              <w:rPr>
                <w:color w:val="000000"/>
                <w:rtl w:val="0"/>
              </w:rPr>
              <w:t xml:space="preserve">058</w:t>
            </w:r>
          </w:p>
        </w:tc>
        <w:tc>
          <w:tcPr>
            <w:shd w:fill="auto" w:val="clear"/>
            <w:vAlign w:val="center"/>
          </w:tcPr>
          <w:p w:rsidR="00000000" w:rsidDel="00000000" w:rsidP="00000000" w:rsidRDefault="00000000" w:rsidRPr="00000000" w14:paraId="000003B3">
            <w:pPr>
              <w:rPr>
                <w:color w:val="000000"/>
              </w:rPr>
            </w:pPr>
            <w:r w:rsidDel="00000000" w:rsidR="00000000" w:rsidRPr="00000000">
              <w:rPr>
                <w:color w:val="000000"/>
                <w:rtl w:val="0"/>
              </w:rPr>
              <w:t xml:space="preserve">Set of pots</w:t>
            </w:r>
          </w:p>
        </w:tc>
        <w:tc>
          <w:tcPr>
            <w:shd w:fill="auto" w:val="clear"/>
            <w:vAlign w:val="center"/>
          </w:tcPr>
          <w:p w:rsidR="00000000" w:rsidDel="00000000" w:rsidP="00000000" w:rsidRDefault="00000000" w:rsidRPr="00000000" w14:paraId="000003B4">
            <w:pPr>
              <w:rPr>
                <w:color w:val="000000"/>
              </w:rPr>
            </w:pPr>
            <w:r w:rsidDel="00000000" w:rsidR="00000000" w:rsidRPr="00000000">
              <w:rPr>
                <w:color w:val="000000"/>
                <w:rtl w:val="0"/>
              </w:rPr>
              <w:t xml:space="preserve">Set of cooking pots, 18 items / Cast handles, stainless steel. The set consists of 4 pans with lids, 1 ladle with a lid, 1 frying pan with a non-stick coating and a lid, 2 supports under pans, baskets-grids and 3 shovels.</w:t>
              <w:br w:type="textWrapping"/>
              <w:br w:type="textWrapping"/>
              <w:t xml:space="preserve">Suitable for all types of hobs: induction, electric, gas, halogen and glass-ceramic.</w:t>
              <w:br w:type="textWrapping"/>
              <w:t xml:space="preserve">Heat-resistant transparent covers.</w:t>
              <w:br w:type="textWrapping"/>
              <w:t xml:space="preserve">Thanks to the thickened steel case, the heat inside the pan is evenly distributed, which speeds up cooking.</w:t>
              <w:br w:type="textWrapping"/>
              <w:br w:type="textWrapping"/>
              <w:t xml:space="preserve">Convenient handles on riveted connection, do not heat up, strong and safe.</w:t>
              <w:br w:type="textWrapping"/>
              <w:t xml:space="preserve">Dishwasher safe.</w:t>
              <w:br w:type="textWrapping"/>
              <w:br w:type="textWrapping"/>
              <w:t xml:space="preserve">Features:</w:t>
              <w:br w:type="textWrapping"/>
              <w:t xml:space="preserve">- Material: stainless steel;</w:t>
              <w:br w:type="textWrapping"/>
              <w:t xml:space="preserve">- Material of covers: heat-resistant glass;</w:t>
              <w:br w:type="textWrapping"/>
              <w:t xml:space="preserve">- Cast handles;</w:t>
              <w:br w:type="textWrapping"/>
              <w:t xml:space="preserve">- Suitable for all types of plates;</w:t>
              <w:br w:type="textWrapping"/>
              <w:t xml:space="preserve">- Bottom type: multilayer;</w:t>
              <w:br w:type="textWrapping"/>
              <w:t xml:space="preserve">- Internal covering of a frying pan: marble, non-stick.</w:t>
              <w:br w:type="textWrapping"/>
              <w:br w:type="textWrapping"/>
              <w:t xml:space="preserve">Complete set:</w:t>
              <w:br w:type="textWrapping"/>
              <w:t xml:space="preserve">- Pan with lid diameter: 16 cm, wall height: 10.5 cm, volume: 2.1 l.</w:t>
              <w:br w:type="textWrapping"/>
              <w:t xml:space="preserve">- Pan with lid diameter: 18 cm, wall height: 11.5 cm, volume: 2.9 l.</w:t>
              <w:br w:type="textWrapping"/>
              <w:t xml:space="preserve">- Pan with lid diameter: 20 cm, wall height: 12.5 cm, volume: 3.9 l.</w:t>
              <w:br w:type="textWrapping"/>
              <w:t xml:space="preserve">- Pan with lid diameter: 24 cm, wall height: 14.5 cm, volume: 6.5 liters.</w:t>
              <w:br w:type="textWrapping"/>
              <w:t xml:space="preserve">- Bucket with a cover diameter: 16 cm, height of walls: 10.5 cm, volume: 2.1 l.</w:t>
              <w:br w:type="textWrapping"/>
              <w:t xml:space="preserve">- Frying pan with lid diameter: 24 cm, wall height: 7.5 cm, volume: 3.4 l with marble coating.</w:t>
              <w:br w:type="textWrapping"/>
              <w:t xml:space="preserve">- Mesh basket.</w:t>
              <w:br w:type="textWrapping"/>
              <w:t xml:space="preserve">- Stand for pans: 2 pieces.</w:t>
              <w:br w:type="textWrapping"/>
              <w:t xml:space="preserve">- Set of blades: 3 pieces.</w:t>
              <w:br w:type="textWrapping"/>
              <w:t xml:space="preserve">- Packaging.</w:t>
            </w:r>
          </w:p>
        </w:tc>
        <w:tc>
          <w:tcPr>
            <w:shd w:fill="auto" w:val="clear"/>
            <w:vAlign w:val="center"/>
          </w:tcPr>
          <w:p w:rsidR="00000000" w:rsidDel="00000000" w:rsidP="00000000" w:rsidRDefault="00000000" w:rsidRPr="00000000" w14:paraId="000003B5">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-33019</wp:posOffset>
                  </wp:positionV>
                  <wp:extent cx="1057275" cy="757555"/>
                  <wp:effectExtent b="0" l="0" r="0" t="0"/>
                  <wp:wrapNone/>
                  <wp:docPr descr="Набор кастрюль Rainberg из нержавеющей стали 18 предметов Silver (RB-602)" id="16262" name="image26.jpg"/>
                  <a:graphic>
                    <a:graphicData uri="http://schemas.openxmlformats.org/drawingml/2006/picture">
                      <pic:pic>
                        <pic:nvPicPr>
                          <pic:cNvPr descr="Набор кастрюль Rainberg из нержавеющей стали 18 предметов Silver (RB-602)" id="0" name="image26.jpg"/>
                          <pic:cNvPicPr preferRelativeResize="0"/>
                        </pic:nvPicPr>
                        <pic:blipFill>
                          <a:blip r:embed="rId97"/>
                          <a:srcRect b="0" l="0" r="0" t="0"/>
                          <a:stretch>
                            <a:fillRect/>
                          </a:stretch>
                        </pic:blipFill>
                        <pic:spPr>
                          <a:xfrm>
                            <a:off x="0" y="0"/>
                            <a:ext cx="1057275" cy="757555"/>
                          </a:xfrm>
                          <a:prstGeom prst="rect"/>
                          <a:ln/>
                        </pic:spPr>
                      </pic:pic>
                    </a:graphicData>
                  </a:graphic>
                </wp:anchor>
              </w:drawing>
            </w:r>
          </w:p>
        </w:tc>
        <w:tc>
          <w:tcPr>
            <w:shd w:fill="auto" w:val="clear"/>
            <w:vAlign w:val="center"/>
          </w:tcPr>
          <w:p w:rsidR="00000000" w:rsidDel="00000000" w:rsidP="00000000" w:rsidRDefault="00000000" w:rsidRPr="00000000" w14:paraId="000003B6">
            <w:pPr>
              <w:jc w:val="right"/>
              <w:rPr>
                <w:color w:val="000000"/>
              </w:rPr>
            </w:pPr>
            <w:r w:rsidDel="00000000" w:rsidR="00000000" w:rsidRPr="00000000">
              <w:rPr>
                <w:color w:val="000000"/>
                <w:rtl w:val="0"/>
              </w:rPr>
              <w:t xml:space="preserve">5</w:t>
            </w:r>
          </w:p>
        </w:tc>
      </w:tr>
      <w:tr>
        <w:trPr>
          <w:cantSplit w:val="0"/>
          <w:trHeight w:val="973" w:hRule="atLeast"/>
          <w:tblHeader w:val="0"/>
        </w:trPr>
        <w:tc>
          <w:tcPr>
            <w:shd w:fill="auto" w:val="clear"/>
            <w:vAlign w:val="center"/>
          </w:tcPr>
          <w:p w:rsidR="00000000" w:rsidDel="00000000" w:rsidP="00000000" w:rsidRDefault="00000000" w:rsidRPr="00000000" w14:paraId="000003B7">
            <w:pPr>
              <w:rPr>
                <w:color w:val="000000"/>
              </w:rPr>
            </w:pPr>
            <w:r w:rsidDel="00000000" w:rsidR="00000000" w:rsidRPr="00000000">
              <w:rPr>
                <w:color w:val="000000"/>
                <w:rtl w:val="0"/>
              </w:rPr>
              <w:t xml:space="preserve">059</w:t>
            </w:r>
          </w:p>
        </w:tc>
        <w:tc>
          <w:tcPr>
            <w:shd w:fill="auto" w:val="clear"/>
            <w:vAlign w:val="center"/>
          </w:tcPr>
          <w:p w:rsidR="00000000" w:rsidDel="00000000" w:rsidP="00000000" w:rsidRDefault="00000000" w:rsidRPr="00000000" w14:paraId="000003B8">
            <w:pPr>
              <w:rPr>
                <w:color w:val="000000"/>
              </w:rPr>
            </w:pPr>
            <w:r w:rsidDel="00000000" w:rsidR="00000000" w:rsidRPr="00000000">
              <w:rPr>
                <w:color w:val="000000"/>
                <w:rtl w:val="0"/>
              </w:rPr>
              <w:t xml:space="preserve">Set of cutlery</w:t>
            </w:r>
          </w:p>
        </w:tc>
        <w:tc>
          <w:tcPr>
            <w:shd w:fill="auto" w:val="clear"/>
            <w:vAlign w:val="center"/>
          </w:tcPr>
          <w:p w:rsidR="00000000" w:rsidDel="00000000" w:rsidP="00000000" w:rsidRDefault="00000000" w:rsidRPr="00000000" w14:paraId="000003B9">
            <w:pPr>
              <w:rPr>
                <w:color w:val="000000"/>
              </w:rPr>
            </w:pPr>
            <w:r w:rsidDel="00000000" w:rsidR="00000000" w:rsidRPr="00000000">
              <w:rPr>
                <w:color w:val="000000"/>
                <w:rtl w:val="0"/>
              </w:rPr>
              <w:t xml:space="preserve">Material Stainless steel</w:t>
              <w:br w:type="textWrapping"/>
              <w:t xml:space="preserve">Number of persons 6</w:t>
              <w:br w:type="textWrapping"/>
              <w:t xml:space="preserve">Table knife of 6 pieces. Dining fork of 6 pieces. Tablespoon of 6 pieces. Teaspoon 6 pcs</w:t>
            </w:r>
          </w:p>
        </w:tc>
        <w:tc>
          <w:tcPr>
            <w:shd w:fill="auto" w:val="clear"/>
            <w:vAlign w:val="center"/>
          </w:tcPr>
          <w:p w:rsidR="00000000" w:rsidDel="00000000" w:rsidP="00000000" w:rsidRDefault="00000000" w:rsidRPr="00000000" w14:paraId="000003BA">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120650</wp:posOffset>
                  </wp:positionH>
                  <wp:positionV relativeFrom="paragraph">
                    <wp:posOffset>130810</wp:posOffset>
                  </wp:positionV>
                  <wp:extent cx="623570" cy="548640"/>
                  <wp:effectExtent b="0" l="0" r="0" t="0"/>
                  <wp:wrapNone/>
                  <wp:docPr descr="Набор столовых приборов Krauff 24 предмета 29-178-002 - изображение 1" id="16356" name="image141.jpg"/>
                  <a:graphic>
                    <a:graphicData uri="http://schemas.openxmlformats.org/drawingml/2006/picture">
                      <pic:pic>
                        <pic:nvPicPr>
                          <pic:cNvPr descr="Набор столовых приборов Krauff 24 предмета 29-178-002 - изображение 1" id="0" name="image141.jpg"/>
                          <pic:cNvPicPr preferRelativeResize="0"/>
                        </pic:nvPicPr>
                        <pic:blipFill>
                          <a:blip r:embed="rId98"/>
                          <a:srcRect b="0" l="0" r="0" t="0"/>
                          <a:stretch>
                            <a:fillRect/>
                          </a:stretch>
                        </pic:blipFill>
                        <pic:spPr>
                          <a:xfrm>
                            <a:off x="0" y="0"/>
                            <a:ext cx="623570" cy="548640"/>
                          </a:xfrm>
                          <a:prstGeom prst="rect"/>
                          <a:ln/>
                        </pic:spPr>
                      </pic:pic>
                    </a:graphicData>
                  </a:graphic>
                </wp:anchor>
              </w:drawing>
            </w:r>
          </w:p>
        </w:tc>
        <w:tc>
          <w:tcPr>
            <w:shd w:fill="auto" w:val="clear"/>
            <w:vAlign w:val="center"/>
          </w:tcPr>
          <w:p w:rsidR="00000000" w:rsidDel="00000000" w:rsidP="00000000" w:rsidRDefault="00000000" w:rsidRPr="00000000" w14:paraId="000003BB">
            <w:pPr>
              <w:jc w:val="right"/>
              <w:rPr>
                <w:color w:val="000000"/>
              </w:rPr>
            </w:pPr>
            <w:r w:rsidDel="00000000" w:rsidR="00000000" w:rsidRPr="00000000">
              <w:rPr>
                <w:color w:val="000000"/>
                <w:rtl w:val="0"/>
              </w:rPr>
              <w:t xml:space="preserve">29</w:t>
            </w:r>
          </w:p>
        </w:tc>
      </w:tr>
      <w:tr>
        <w:trPr>
          <w:cantSplit w:val="0"/>
          <w:trHeight w:val="1440" w:hRule="atLeast"/>
          <w:tblHeader w:val="0"/>
        </w:trPr>
        <w:tc>
          <w:tcPr>
            <w:shd w:fill="auto" w:val="clear"/>
            <w:vAlign w:val="center"/>
          </w:tcPr>
          <w:p w:rsidR="00000000" w:rsidDel="00000000" w:rsidP="00000000" w:rsidRDefault="00000000" w:rsidRPr="00000000" w14:paraId="000003BC">
            <w:pPr>
              <w:rPr>
                <w:color w:val="000000"/>
              </w:rPr>
            </w:pPr>
            <w:r w:rsidDel="00000000" w:rsidR="00000000" w:rsidRPr="00000000">
              <w:rPr>
                <w:color w:val="000000"/>
                <w:rtl w:val="0"/>
              </w:rPr>
              <w:t xml:space="preserve">060</w:t>
            </w:r>
          </w:p>
        </w:tc>
        <w:tc>
          <w:tcPr>
            <w:shd w:fill="auto" w:val="clear"/>
            <w:vAlign w:val="center"/>
          </w:tcPr>
          <w:p w:rsidR="00000000" w:rsidDel="00000000" w:rsidP="00000000" w:rsidRDefault="00000000" w:rsidRPr="00000000" w14:paraId="000003BD">
            <w:pPr>
              <w:rPr>
                <w:color w:val="000000"/>
              </w:rPr>
            </w:pPr>
            <w:r w:rsidDel="00000000" w:rsidR="00000000" w:rsidRPr="00000000">
              <w:rPr>
                <w:color w:val="000000"/>
                <w:rtl w:val="0"/>
              </w:rPr>
              <w:t xml:space="preserve">Tableware set</w:t>
            </w:r>
          </w:p>
        </w:tc>
        <w:tc>
          <w:tcPr>
            <w:shd w:fill="auto" w:val="clear"/>
            <w:vAlign w:val="center"/>
          </w:tcPr>
          <w:p w:rsidR="00000000" w:rsidDel="00000000" w:rsidP="00000000" w:rsidRDefault="00000000" w:rsidRPr="00000000" w14:paraId="000003BE">
            <w:pPr>
              <w:rPr>
                <w:color w:val="000000"/>
              </w:rPr>
            </w:pPr>
            <w:r w:rsidDel="00000000" w:rsidR="00000000" w:rsidRPr="00000000">
              <w:rPr>
                <w:color w:val="000000"/>
                <w:rtl w:val="0"/>
              </w:rPr>
              <w:t xml:space="preserve">Composition Plate</w:t>
              <w:br w:type="textWrapping"/>
              <w:t xml:space="preserve">Material Impact resistant glass</w:t>
              <w:br w:type="textWrapping"/>
              <w:t xml:space="preserve">Number of persons 6</w:t>
              <w:br w:type="textWrapping"/>
              <w:t xml:space="preserve">Complete set</w:t>
              <w:br w:type="textWrapping"/>
              <w:t xml:space="preserve">Dinner plate (Ø 25 cm) - 6 pcs. Deep plate (Ø 20 cm) - 6 pcs. Dessert plate (Ø 18 cm) - 6 pcs.</w:t>
              <w:br w:type="textWrapping"/>
              <w:t xml:space="preserve">Main color White</w:t>
            </w:r>
          </w:p>
        </w:tc>
        <w:tc>
          <w:tcPr>
            <w:shd w:fill="auto" w:val="clear"/>
            <w:vAlign w:val="center"/>
          </w:tcPr>
          <w:p w:rsidR="00000000" w:rsidDel="00000000" w:rsidP="00000000" w:rsidRDefault="00000000" w:rsidRPr="00000000" w14:paraId="000003BF">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15878</wp:posOffset>
                  </wp:positionH>
                  <wp:positionV relativeFrom="paragraph">
                    <wp:posOffset>-15237</wp:posOffset>
                  </wp:positionV>
                  <wp:extent cx="755650" cy="692150"/>
                  <wp:effectExtent b="0" l="0" r="0" t="0"/>
                  <wp:wrapNone/>
                  <wp:docPr descr="Столовый сервиз Arcopal Zelie 18 предметов (L4122) - изображение 1" id="16240" name="image7.jpg"/>
                  <a:graphic>
                    <a:graphicData uri="http://schemas.openxmlformats.org/drawingml/2006/picture">
                      <pic:pic>
                        <pic:nvPicPr>
                          <pic:cNvPr descr="Столовый сервиз Arcopal Zelie 18 предметов (L4122) - изображение 1" id="0" name="image7.jpg"/>
                          <pic:cNvPicPr preferRelativeResize="0"/>
                        </pic:nvPicPr>
                        <pic:blipFill>
                          <a:blip r:embed="rId99"/>
                          <a:srcRect b="0" l="0" r="0" t="0"/>
                          <a:stretch>
                            <a:fillRect/>
                          </a:stretch>
                        </pic:blipFill>
                        <pic:spPr>
                          <a:xfrm>
                            <a:off x="0" y="0"/>
                            <a:ext cx="755650" cy="692150"/>
                          </a:xfrm>
                          <a:prstGeom prst="rect"/>
                          <a:ln/>
                        </pic:spPr>
                      </pic:pic>
                    </a:graphicData>
                  </a:graphic>
                </wp:anchor>
              </w:drawing>
            </w:r>
          </w:p>
        </w:tc>
        <w:tc>
          <w:tcPr>
            <w:shd w:fill="auto" w:val="clear"/>
            <w:vAlign w:val="center"/>
          </w:tcPr>
          <w:p w:rsidR="00000000" w:rsidDel="00000000" w:rsidP="00000000" w:rsidRDefault="00000000" w:rsidRPr="00000000" w14:paraId="000003C0">
            <w:pPr>
              <w:jc w:val="right"/>
              <w:rPr>
                <w:color w:val="000000"/>
              </w:rPr>
            </w:pPr>
            <w:r w:rsidDel="00000000" w:rsidR="00000000" w:rsidRPr="00000000">
              <w:rPr>
                <w:color w:val="000000"/>
                <w:rtl w:val="0"/>
              </w:rPr>
              <w:t xml:space="preserve">6</w:t>
            </w:r>
          </w:p>
        </w:tc>
      </w:tr>
      <w:tr>
        <w:trPr>
          <w:cantSplit w:val="0"/>
          <w:trHeight w:val="916" w:hRule="atLeast"/>
          <w:tblHeader w:val="0"/>
        </w:trPr>
        <w:tc>
          <w:tcPr>
            <w:shd w:fill="auto" w:val="clear"/>
            <w:vAlign w:val="center"/>
          </w:tcPr>
          <w:p w:rsidR="00000000" w:rsidDel="00000000" w:rsidP="00000000" w:rsidRDefault="00000000" w:rsidRPr="00000000" w14:paraId="000003C1">
            <w:pPr>
              <w:rPr>
                <w:color w:val="000000"/>
              </w:rPr>
            </w:pPr>
            <w:r w:rsidDel="00000000" w:rsidR="00000000" w:rsidRPr="00000000">
              <w:rPr>
                <w:color w:val="000000"/>
                <w:rtl w:val="0"/>
              </w:rPr>
              <w:t xml:space="preserve">061</w:t>
            </w:r>
          </w:p>
        </w:tc>
        <w:tc>
          <w:tcPr>
            <w:shd w:fill="auto" w:val="clear"/>
            <w:vAlign w:val="center"/>
          </w:tcPr>
          <w:p w:rsidR="00000000" w:rsidDel="00000000" w:rsidP="00000000" w:rsidRDefault="00000000" w:rsidRPr="00000000" w14:paraId="000003C2">
            <w:pPr>
              <w:rPr>
                <w:color w:val="000000"/>
              </w:rPr>
            </w:pPr>
            <w:r w:rsidDel="00000000" w:rsidR="00000000" w:rsidRPr="00000000">
              <w:rPr>
                <w:color w:val="000000"/>
                <w:rtl w:val="0"/>
              </w:rPr>
              <w:t xml:space="preserve">Tray</w:t>
            </w:r>
          </w:p>
        </w:tc>
        <w:tc>
          <w:tcPr>
            <w:shd w:fill="auto" w:val="clear"/>
            <w:vAlign w:val="center"/>
          </w:tcPr>
          <w:p w:rsidR="00000000" w:rsidDel="00000000" w:rsidP="00000000" w:rsidRDefault="00000000" w:rsidRPr="00000000" w14:paraId="000003C3">
            <w:pPr>
              <w:rPr>
                <w:color w:val="000000"/>
              </w:rPr>
            </w:pPr>
            <w:r w:rsidDel="00000000" w:rsidR="00000000" w:rsidRPr="00000000">
              <w:rPr>
                <w:color w:val="000000"/>
                <w:rtl w:val="0"/>
              </w:rPr>
              <w:t xml:space="preserve">Height 30 mm</w:t>
              <w:br w:type="textWrapping"/>
              <w:t xml:space="preserve">Width 330 mm</w:t>
              <w:br w:type="textWrapping"/>
              <w:t xml:space="preserve">Length 455 mm</w:t>
              <w:br w:type="textWrapping"/>
              <w:t xml:space="preserve">Food grade plastic tray. White color.</w:t>
            </w:r>
          </w:p>
        </w:tc>
        <w:tc>
          <w:tcPr>
            <w:shd w:fill="auto" w:val="clear"/>
            <w:vAlign w:val="center"/>
          </w:tcPr>
          <w:p w:rsidR="00000000" w:rsidDel="00000000" w:rsidP="00000000" w:rsidRDefault="00000000" w:rsidRPr="00000000" w14:paraId="000003C4">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28576</wp:posOffset>
                  </wp:positionH>
                  <wp:positionV relativeFrom="paragraph">
                    <wp:posOffset>55245</wp:posOffset>
                  </wp:positionV>
                  <wp:extent cx="654050" cy="457200"/>
                  <wp:effectExtent b="0" l="0" r="0" t="0"/>
                  <wp:wrapNone/>
                  <wp:docPr descr="Поднос белый 45.5см*33см*3см" id="16398" name="image181.jpg"/>
                  <a:graphic>
                    <a:graphicData uri="http://schemas.openxmlformats.org/drawingml/2006/picture">
                      <pic:pic>
                        <pic:nvPicPr>
                          <pic:cNvPr descr="Поднос белый 45.5см*33см*3см" id="0" name="image181.jpg"/>
                          <pic:cNvPicPr preferRelativeResize="0"/>
                        </pic:nvPicPr>
                        <pic:blipFill>
                          <a:blip r:embed="rId100"/>
                          <a:srcRect b="0" l="0" r="0" t="0"/>
                          <a:stretch>
                            <a:fillRect/>
                          </a:stretch>
                        </pic:blipFill>
                        <pic:spPr>
                          <a:xfrm>
                            <a:off x="0" y="0"/>
                            <a:ext cx="654050" cy="457200"/>
                          </a:xfrm>
                          <a:prstGeom prst="rect"/>
                          <a:ln/>
                        </pic:spPr>
                      </pic:pic>
                    </a:graphicData>
                  </a:graphic>
                </wp:anchor>
              </w:drawing>
            </w:r>
          </w:p>
        </w:tc>
        <w:tc>
          <w:tcPr>
            <w:shd w:fill="auto" w:val="clear"/>
            <w:vAlign w:val="center"/>
          </w:tcPr>
          <w:p w:rsidR="00000000" w:rsidDel="00000000" w:rsidP="00000000" w:rsidRDefault="00000000" w:rsidRPr="00000000" w14:paraId="000003C5">
            <w:pPr>
              <w:jc w:val="right"/>
              <w:rPr>
                <w:color w:val="000000"/>
              </w:rPr>
            </w:pPr>
            <w:r w:rsidDel="00000000" w:rsidR="00000000" w:rsidRPr="00000000">
              <w:rPr>
                <w:color w:val="000000"/>
                <w:rtl w:val="0"/>
              </w:rPr>
              <w:t xml:space="preserve">4</w:t>
            </w:r>
          </w:p>
        </w:tc>
      </w:tr>
      <w:tr>
        <w:trPr>
          <w:cantSplit w:val="0"/>
          <w:trHeight w:val="1440" w:hRule="atLeast"/>
          <w:tblHeader w:val="0"/>
        </w:trPr>
        <w:tc>
          <w:tcPr>
            <w:shd w:fill="auto" w:val="clear"/>
            <w:vAlign w:val="center"/>
          </w:tcPr>
          <w:p w:rsidR="00000000" w:rsidDel="00000000" w:rsidP="00000000" w:rsidRDefault="00000000" w:rsidRPr="00000000" w14:paraId="000003C6">
            <w:pPr>
              <w:rPr>
                <w:color w:val="000000"/>
              </w:rPr>
            </w:pPr>
            <w:r w:rsidDel="00000000" w:rsidR="00000000" w:rsidRPr="00000000">
              <w:rPr>
                <w:color w:val="000000"/>
                <w:rtl w:val="0"/>
              </w:rPr>
              <w:t xml:space="preserve">062</w:t>
            </w:r>
          </w:p>
        </w:tc>
        <w:tc>
          <w:tcPr>
            <w:shd w:fill="auto" w:val="clear"/>
            <w:vAlign w:val="center"/>
          </w:tcPr>
          <w:p w:rsidR="00000000" w:rsidDel="00000000" w:rsidP="00000000" w:rsidRDefault="00000000" w:rsidRPr="00000000" w14:paraId="000003C7">
            <w:pPr>
              <w:rPr>
                <w:color w:val="000000"/>
              </w:rPr>
            </w:pPr>
            <w:r w:rsidDel="00000000" w:rsidR="00000000" w:rsidRPr="00000000">
              <w:rPr>
                <w:color w:val="000000"/>
                <w:rtl w:val="0"/>
              </w:rPr>
              <w:t xml:space="preserve">Sink</w:t>
            </w:r>
          </w:p>
        </w:tc>
        <w:tc>
          <w:tcPr>
            <w:shd w:fill="auto" w:val="clear"/>
            <w:vAlign w:val="center"/>
          </w:tcPr>
          <w:p w:rsidR="00000000" w:rsidDel="00000000" w:rsidP="00000000" w:rsidRDefault="00000000" w:rsidRPr="00000000" w14:paraId="000003C8">
            <w:pPr>
              <w:rPr>
                <w:color w:val="000000"/>
              </w:rPr>
            </w:pPr>
            <w:r w:rsidDel="00000000" w:rsidR="00000000" w:rsidRPr="00000000">
              <w:rPr>
                <w:color w:val="000000"/>
                <w:rtl w:val="0"/>
              </w:rPr>
              <w:t xml:space="preserve">Sink installation type: mortise. Width: 50 cm. Length: 58 cm. Depth: 20 cm. Height: 21 cm. Bowl size: 43x33 cm. Main bowl depth: 20 cm. Kitchen sink material: granite. Producer's color: beige. Number of bowls: one main. Surface texture: matte. Kitchen sink shape: rectangular. Wing presence: yes. Minimum cabinet width: 60 cm. Complete set: kitchen sink, fixing. Warranty: 12 months</w:t>
            </w:r>
          </w:p>
        </w:tc>
        <w:tc>
          <w:tcPr>
            <w:shd w:fill="auto" w:val="clear"/>
            <w:vAlign w:val="center"/>
          </w:tcPr>
          <w:p w:rsidR="00000000" w:rsidDel="00000000" w:rsidP="00000000" w:rsidRDefault="00000000" w:rsidRPr="00000000" w14:paraId="000003C9">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-22222</wp:posOffset>
                  </wp:positionH>
                  <wp:positionV relativeFrom="paragraph">
                    <wp:posOffset>-97787</wp:posOffset>
                  </wp:positionV>
                  <wp:extent cx="736600" cy="590550"/>
                  <wp:effectExtent b="0" l="0" r="0" t="0"/>
                  <wp:wrapNone/>
                  <wp:docPr descr="Мойка для кухни ScandiSPA Palermo terra (1) - фото 1" id="16317" name="image95.jpg"/>
                  <a:graphic>
                    <a:graphicData uri="http://schemas.openxmlformats.org/drawingml/2006/picture">
                      <pic:pic>
                        <pic:nvPicPr>
                          <pic:cNvPr descr="Мойка для кухни ScandiSPA Palermo terra (1) - фото 1" id="0" name="image95.jpg"/>
                          <pic:cNvPicPr preferRelativeResize="0"/>
                        </pic:nvPicPr>
                        <pic:blipFill>
                          <a:blip r:embed="rId101"/>
                          <a:srcRect b="0" l="0" r="0" t="0"/>
                          <a:stretch>
                            <a:fillRect/>
                          </a:stretch>
                        </pic:blipFill>
                        <pic:spPr>
                          <a:xfrm>
                            <a:off x="0" y="0"/>
                            <a:ext cx="736600" cy="590550"/>
                          </a:xfrm>
                          <a:prstGeom prst="rect"/>
                          <a:ln/>
                        </pic:spPr>
                      </pic:pic>
                    </a:graphicData>
                  </a:graphic>
                </wp:anchor>
              </w:drawing>
            </w:r>
          </w:p>
        </w:tc>
        <w:tc>
          <w:tcPr>
            <w:shd w:fill="auto" w:val="clear"/>
            <w:vAlign w:val="center"/>
          </w:tcPr>
          <w:p w:rsidR="00000000" w:rsidDel="00000000" w:rsidP="00000000" w:rsidRDefault="00000000" w:rsidRPr="00000000" w14:paraId="000003CA">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3CB">
            <w:pPr>
              <w:rPr>
                <w:color w:val="000000"/>
              </w:rPr>
            </w:pPr>
            <w:r w:rsidDel="00000000" w:rsidR="00000000" w:rsidRPr="00000000">
              <w:rPr>
                <w:color w:val="000000"/>
                <w:rtl w:val="0"/>
              </w:rPr>
              <w:t xml:space="preserve">063</w:t>
            </w:r>
          </w:p>
        </w:tc>
        <w:tc>
          <w:tcPr>
            <w:shd w:fill="auto" w:val="clear"/>
            <w:vAlign w:val="center"/>
          </w:tcPr>
          <w:p w:rsidR="00000000" w:rsidDel="00000000" w:rsidP="00000000" w:rsidRDefault="00000000" w:rsidRPr="00000000" w14:paraId="000003CC">
            <w:pPr>
              <w:rPr>
                <w:color w:val="000000"/>
              </w:rPr>
            </w:pPr>
            <w:r w:rsidDel="00000000" w:rsidR="00000000" w:rsidRPr="00000000">
              <w:rPr>
                <w:color w:val="000000"/>
                <w:rtl w:val="0"/>
              </w:rPr>
              <w:t xml:space="preserve">Trash can</w:t>
            </w:r>
          </w:p>
        </w:tc>
        <w:tc>
          <w:tcPr>
            <w:shd w:fill="auto" w:val="clear"/>
            <w:vAlign w:val="center"/>
          </w:tcPr>
          <w:p w:rsidR="00000000" w:rsidDel="00000000" w:rsidP="00000000" w:rsidRDefault="00000000" w:rsidRPr="00000000" w14:paraId="000003CD">
            <w:pPr>
              <w:rPr>
                <w:color w:val="000000"/>
              </w:rPr>
            </w:pPr>
            <w:r w:rsidDel="00000000" w:rsidR="00000000" w:rsidRPr="00000000">
              <w:rPr>
                <w:color w:val="000000"/>
                <w:rtl w:val="0"/>
              </w:rPr>
              <w:t xml:space="preserve">Material: ABS plastic. Shape: rectangular. Purpose: for household waste, for food waste. Basic color: silver. Type: garbage bin. Installation site: indoors. Product material: plastic. Producer's color: silver. Features: with lid. Volume: 10 l. Width: 25 cm. Height: 36 cm.</w:t>
            </w:r>
          </w:p>
        </w:tc>
        <w:tc>
          <w:tcPr>
            <w:shd w:fill="auto" w:val="clear"/>
            <w:vAlign w:val="center"/>
          </w:tcPr>
          <w:p w:rsidR="00000000" w:rsidDel="00000000" w:rsidP="00000000" w:rsidRDefault="00000000" w:rsidRPr="00000000" w14:paraId="000003CE">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-38097</wp:posOffset>
                  </wp:positionH>
                  <wp:positionV relativeFrom="paragraph">
                    <wp:posOffset>85090</wp:posOffset>
                  </wp:positionV>
                  <wp:extent cx="825500" cy="825500"/>
                  <wp:effectExtent b="0" l="0" r="0" t="0"/>
                  <wp:wrapNone/>
                  <wp:docPr descr=" ЕПІЦЕНТР - Ведро для мусора Curver Dominik серебристое 10 л серебряный 5312" id="16408" name="image195.png"/>
                  <a:graphic>
                    <a:graphicData uri="http://schemas.openxmlformats.org/drawingml/2006/picture">
                      <pic:pic>
                        <pic:nvPicPr>
                          <pic:cNvPr descr=" ЕПІЦЕНТР - Ведро для мусора Curver Dominik серебристое 10 л серебряный 5312" id="0" name="image195.png"/>
                          <pic:cNvPicPr preferRelativeResize="0"/>
                        </pic:nvPicPr>
                        <pic:blipFill>
                          <a:blip r:embed="rId102"/>
                          <a:srcRect b="0" l="0" r="0" t="0"/>
                          <a:stretch>
                            <a:fillRect/>
                          </a:stretch>
                        </pic:blipFill>
                        <pic:spPr>
                          <a:xfrm>
                            <a:off x="0" y="0"/>
                            <a:ext cx="825500" cy="825500"/>
                          </a:xfrm>
                          <a:prstGeom prst="rect"/>
                          <a:ln/>
                        </pic:spPr>
                      </pic:pic>
                    </a:graphicData>
                  </a:graphic>
                </wp:anchor>
              </w:drawing>
            </w:r>
          </w:p>
        </w:tc>
        <w:tc>
          <w:tcPr>
            <w:shd w:fill="auto" w:val="clear"/>
            <w:vAlign w:val="center"/>
          </w:tcPr>
          <w:p w:rsidR="00000000" w:rsidDel="00000000" w:rsidP="00000000" w:rsidRDefault="00000000" w:rsidRPr="00000000" w14:paraId="000003CF">
            <w:pPr>
              <w:jc w:val="right"/>
              <w:rPr>
                <w:color w:val="000000"/>
              </w:rPr>
            </w:pPr>
            <w:r w:rsidDel="00000000" w:rsidR="00000000" w:rsidRPr="00000000">
              <w:rPr>
                <w:color w:val="000000"/>
                <w:rtl w:val="0"/>
              </w:rPr>
              <w:t xml:space="preserve">10</w:t>
            </w:r>
          </w:p>
        </w:tc>
      </w:tr>
      <w:tr>
        <w:trPr>
          <w:cantSplit w:val="0"/>
          <w:trHeight w:val="1440" w:hRule="atLeast"/>
          <w:tblHeader w:val="0"/>
        </w:trPr>
        <w:tc>
          <w:tcPr>
            <w:shd w:fill="auto" w:val="clear"/>
            <w:vAlign w:val="center"/>
          </w:tcPr>
          <w:p w:rsidR="00000000" w:rsidDel="00000000" w:rsidP="00000000" w:rsidRDefault="00000000" w:rsidRPr="00000000" w14:paraId="000003D0">
            <w:pPr>
              <w:rPr>
                <w:color w:val="000000"/>
              </w:rPr>
            </w:pPr>
            <w:r w:rsidDel="00000000" w:rsidR="00000000" w:rsidRPr="00000000">
              <w:rPr>
                <w:color w:val="000000"/>
                <w:rtl w:val="0"/>
              </w:rPr>
              <w:t xml:space="preserve">064</w:t>
            </w:r>
          </w:p>
        </w:tc>
        <w:tc>
          <w:tcPr>
            <w:shd w:fill="auto" w:val="clear"/>
            <w:vAlign w:val="center"/>
          </w:tcPr>
          <w:p w:rsidR="00000000" w:rsidDel="00000000" w:rsidP="00000000" w:rsidRDefault="00000000" w:rsidRPr="00000000" w14:paraId="000003D1">
            <w:pPr>
              <w:rPr>
                <w:color w:val="000000"/>
              </w:rPr>
            </w:pPr>
            <w:r w:rsidDel="00000000" w:rsidR="00000000" w:rsidRPr="00000000">
              <w:rPr>
                <w:color w:val="000000"/>
                <w:rtl w:val="0"/>
              </w:rPr>
              <w:t xml:space="preserve">Electric towel dryer</w:t>
            </w:r>
          </w:p>
        </w:tc>
        <w:tc>
          <w:tcPr>
            <w:shd w:fill="auto" w:val="clear"/>
            <w:vAlign w:val="center"/>
          </w:tcPr>
          <w:p w:rsidR="00000000" w:rsidDel="00000000" w:rsidP="00000000" w:rsidRDefault="00000000" w:rsidRPr="00000000" w14:paraId="000003D2">
            <w:pPr>
              <w:rPr>
                <w:color w:val="000000"/>
              </w:rPr>
            </w:pPr>
            <w:r w:rsidDel="00000000" w:rsidR="00000000" w:rsidRPr="00000000">
              <w:rPr>
                <w:color w:val="000000"/>
                <w:rtl w:val="0"/>
              </w:rPr>
              <w:t xml:space="preserve">Location: vertical. Power consumption: 51-100 W. The heated towel rail is left-sided. Power consumption: 98 watts. Heated towel rail material: stainless steel. Height: 60 cm. Width: 48 cm. Depth: 15 cm. Presence of a regulator: with a regulator. Switch location: left. Color: chrome. Maximum operating temperature: 55 ° C.</w:t>
            </w:r>
          </w:p>
        </w:tc>
        <w:tc>
          <w:tcPr>
            <w:shd w:fill="auto" w:val="clear"/>
            <w:vAlign w:val="center"/>
          </w:tcPr>
          <w:p w:rsidR="00000000" w:rsidDel="00000000" w:rsidP="00000000" w:rsidRDefault="00000000" w:rsidRPr="00000000" w14:paraId="000003D3">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73028</wp:posOffset>
                  </wp:positionH>
                  <wp:positionV relativeFrom="paragraph">
                    <wp:posOffset>234950</wp:posOffset>
                  </wp:positionV>
                  <wp:extent cx="641350" cy="628650"/>
                  <wp:effectExtent b="0" l="0" r="0" t="0"/>
                  <wp:wrapNone/>
                  <wp:docPr descr="Полотенцесушитель Evro-Termo ПИАННО П6 450 х 600 Е левосторонний - фото 1" id="16305" name="image78.jpg"/>
                  <a:graphic>
                    <a:graphicData uri="http://schemas.openxmlformats.org/drawingml/2006/picture">
                      <pic:pic>
                        <pic:nvPicPr>
                          <pic:cNvPr descr="Полотенцесушитель Evro-Termo ПИАННО П6 450 х 600 Е левосторонний - фото 1" id="0" name="image78.jpg"/>
                          <pic:cNvPicPr preferRelativeResize="0"/>
                        </pic:nvPicPr>
                        <pic:blipFill>
                          <a:blip r:embed="rId103"/>
                          <a:srcRect b="0" l="0" r="0" t="0"/>
                          <a:stretch>
                            <a:fillRect/>
                          </a:stretch>
                        </pic:blipFill>
                        <pic:spPr>
                          <a:xfrm>
                            <a:off x="0" y="0"/>
                            <a:ext cx="641350" cy="628650"/>
                          </a:xfrm>
                          <a:prstGeom prst="rect"/>
                          <a:ln/>
                        </pic:spPr>
                      </pic:pic>
                    </a:graphicData>
                  </a:graphic>
                </wp:anchor>
              </w:drawing>
            </w:r>
          </w:p>
        </w:tc>
        <w:tc>
          <w:tcPr>
            <w:shd w:fill="auto" w:val="clear"/>
            <w:vAlign w:val="center"/>
          </w:tcPr>
          <w:p w:rsidR="00000000" w:rsidDel="00000000" w:rsidP="00000000" w:rsidRDefault="00000000" w:rsidRPr="00000000" w14:paraId="000003D4">
            <w:pPr>
              <w:jc w:val="right"/>
              <w:rPr>
                <w:color w:val="000000"/>
              </w:rPr>
            </w:pPr>
            <w:r w:rsidDel="00000000" w:rsidR="00000000" w:rsidRPr="00000000">
              <w:rPr>
                <w:color w:val="000000"/>
                <w:rtl w:val="0"/>
              </w:rPr>
              <w:t xml:space="preserve">1</w:t>
            </w:r>
          </w:p>
        </w:tc>
      </w:tr>
      <w:tr>
        <w:trPr>
          <w:cantSplit w:val="0"/>
          <w:trHeight w:val="1114" w:hRule="atLeast"/>
          <w:tblHeader w:val="0"/>
        </w:trPr>
        <w:tc>
          <w:tcPr>
            <w:shd w:fill="auto" w:val="clear"/>
            <w:vAlign w:val="center"/>
          </w:tcPr>
          <w:p w:rsidR="00000000" w:rsidDel="00000000" w:rsidP="00000000" w:rsidRDefault="00000000" w:rsidRPr="00000000" w14:paraId="000003D5">
            <w:pPr>
              <w:rPr>
                <w:color w:val="000000"/>
              </w:rPr>
            </w:pPr>
            <w:r w:rsidDel="00000000" w:rsidR="00000000" w:rsidRPr="00000000">
              <w:rPr>
                <w:color w:val="000000"/>
                <w:rtl w:val="0"/>
              </w:rPr>
              <w:t xml:space="preserve">065</w:t>
            </w:r>
          </w:p>
        </w:tc>
        <w:tc>
          <w:tcPr>
            <w:shd w:fill="auto" w:val="clear"/>
            <w:vAlign w:val="center"/>
          </w:tcPr>
          <w:p w:rsidR="00000000" w:rsidDel="00000000" w:rsidP="00000000" w:rsidRDefault="00000000" w:rsidRPr="00000000" w14:paraId="000003D6">
            <w:pPr>
              <w:rPr>
                <w:color w:val="000000"/>
              </w:rPr>
            </w:pPr>
            <w:r w:rsidDel="00000000" w:rsidR="00000000" w:rsidRPr="00000000">
              <w:rPr>
                <w:color w:val="000000"/>
                <w:rtl w:val="0"/>
              </w:rPr>
              <w:t xml:space="preserve">Mirror with locker</w:t>
            </w:r>
          </w:p>
        </w:tc>
        <w:tc>
          <w:tcPr>
            <w:shd w:fill="auto" w:val="clear"/>
            <w:vAlign w:val="center"/>
          </w:tcPr>
          <w:p w:rsidR="00000000" w:rsidDel="00000000" w:rsidP="00000000" w:rsidRDefault="00000000" w:rsidRPr="00000000" w14:paraId="000003D7">
            <w:pPr>
              <w:rPr>
                <w:color w:val="000000"/>
              </w:rPr>
            </w:pPr>
            <w:r w:rsidDel="00000000" w:rsidR="00000000" w:rsidRPr="00000000">
              <w:rPr>
                <w:color w:val="000000"/>
                <w:rtl w:val="0"/>
              </w:rPr>
              <w:t xml:space="preserve">Shape: rectangular. Base color: white. Mirror with locker and removable shelf. Furniture material: chipboard, MDF, mirror cloth. A mirror with a locker. Manufacturer's color: white. Weight: 14 kg. Height: 75 cm. Width: 53 cm. Depth: 16 cm. Weight: 14 kg. Equipment: LED lighting, mirror, shelf. Additional features: recessed chrome LED lamp warm spectrum. Complete set: a mirror with a locker (installation of a case at the left or on the right at choice), a shelf (removable), fastening to a wall, the switch. Warranty: 36 months</w:t>
            </w:r>
          </w:p>
        </w:tc>
        <w:tc>
          <w:tcPr>
            <w:shd w:fill="auto" w:val="clear"/>
            <w:vAlign w:val="center"/>
          </w:tcPr>
          <w:p w:rsidR="00000000" w:rsidDel="00000000" w:rsidP="00000000" w:rsidRDefault="00000000" w:rsidRPr="00000000" w14:paraId="000003D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-31747</wp:posOffset>
                  </wp:positionH>
                  <wp:positionV relativeFrom="paragraph">
                    <wp:posOffset>-56511</wp:posOffset>
                  </wp:positionV>
                  <wp:extent cx="812800" cy="869950"/>
                  <wp:effectExtent b="0" l="0" r="0" t="0"/>
                  <wp:wrapNone/>
                  <wp:docPr descr="Дзеркало Мойдодир з шафкою та знімною поличкою СТ-50 - фото 1" id="16381" name="image162.jpg"/>
                  <a:graphic>
                    <a:graphicData uri="http://schemas.openxmlformats.org/drawingml/2006/picture">
                      <pic:pic>
                        <pic:nvPicPr>
                          <pic:cNvPr descr="Дзеркало Мойдодир з шафкою та знімною поличкою СТ-50 - фото 1" id="0" name="image162.jpg"/>
                          <pic:cNvPicPr preferRelativeResize="0"/>
                        </pic:nvPicPr>
                        <pic:blipFill>
                          <a:blip r:embed="rId104"/>
                          <a:srcRect b="0" l="0" r="0" t="0"/>
                          <a:stretch>
                            <a:fillRect/>
                          </a:stretch>
                        </pic:blipFill>
                        <pic:spPr>
                          <a:xfrm>
                            <a:off x="0" y="0"/>
                            <a:ext cx="812800" cy="869950"/>
                          </a:xfrm>
                          <a:prstGeom prst="rect"/>
                          <a:ln/>
                        </pic:spPr>
                      </pic:pic>
                    </a:graphicData>
                  </a:graphic>
                </wp:anchor>
              </w:drawing>
            </w:r>
          </w:p>
        </w:tc>
        <w:tc>
          <w:tcPr>
            <w:shd w:fill="auto" w:val="clear"/>
            <w:vAlign w:val="center"/>
          </w:tcPr>
          <w:p w:rsidR="00000000" w:rsidDel="00000000" w:rsidP="00000000" w:rsidRDefault="00000000" w:rsidRPr="00000000" w14:paraId="000003D9">
            <w:pPr>
              <w:jc w:val="right"/>
              <w:rPr>
                <w:color w:val="000000"/>
              </w:rPr>
            </w:pPr>
            <w:r w:rsidDel="00000000" w:rsidR="00000000" w:rsidRPr="00000000">
              <w:rPr>
                <w:color w:val="000000"/>
                <w:rtl w:val="0"/>
              </w:rPr>
              <w:t xml:space="preserve">3</w:t>
            </w:r>
          </w:p>
        </w:tc>
      </w:tr>
      <w:tr>
        <w:trPr>
          <w:cantSplit w:val="0"/>
          <w:trHeight w:val="1440" w:hRule="atLeast"/>
          <w:tblHeader w:val="0"/>
        </w:trPr>
        <w:tc>
          <w:tcPr>
            <w:shd w:fill="auto" w:val="clear"/>
            <w:vAlign w:val="center"/>
          </w:tcPr>
          <w:p w:rsidR="00000000" w:rsidDel="00000000" w:rsidP="00000000" w:rsidRDefault="00000000" w:rsidRPr="00000000" w14:paraId="000003DA">
            <w:pPr>
              <w:rPr>
                <w:color w:val="000000"/>
              </w:rPr>
            </w:pPr>
            <w:r w:rsidDel="00000000" w:rsidR="00000000" w:rsidRPr="00000000">
              <w:rPr>
                <w:color w:val="000000"/>
                <w:rtl w:val="0"/>
              </w:rPr>
              <w:t xml:space="preserve">066</w:t>
            </w:r>
          </w:p>
        </w:tc>
        <w:tc>
          <w:tcPr>
            <w:shd w:fill="auto" w:val="clear"/>
            <w:vAlign w:val="center"/>
          </w:tcPr>
          <w:p w:rsidR="00000000" w:rsidDel="00000000" w:rsidP="00000000" w:rsidRDefault="00000000" w:rsidRPr="00000000" w14:paraId="000003DB">
            <w:pPr>
              <w:rPr>
                <w:color w:val="000000"/>
              </w:rPr>
            </w:pPr>
            <w:r w:rsidDel="00000000" w:rsidR="00000000" w:rsidRPr="00000000">
              <w:rPr>
                <w:color w:val="000000"/>
                <w:rtl w:val="0"/>
              </w:rPr>
              <w:t xml:space="preserve">Glass shower</w:t>
            </w:r>
          </w:p>
        </w:tc>
        <w:tc>
          <w:tcPr>
            <w:shd w:fill="auto" w:val="clear"/>
            <w:vAlign w:val="center"/>
          </w:tcPr>
          <w:p w:rsidR="00000000" w:rsidDel="00000000" w:rsidP="00000000" w:rsidRDefault="00000000" w:rsidRPr="00000000" w14:paraId="000003DC">
            <w:pPr>
              <w:rPr>
                <w:color w:val="000000"/>
              </w:rPr>
            </w:pPr>
            <w:r w:rsidDel="00000000" w:rsidR="00000000" w:rsidRPr="00000000">
              <w:rPr>
                <w:color w:val="000000"/>
                <w:rtl w:val="0"/>
              </w:rPr>
              <w:t xml:space="preserve">Material Glass</w:t>
              <w:br w:type="textWrapping"/>
              <w:t xml:space="preserve">Type Shower cabin</w:t>
              <w:br w:type="textWrapping"/>
              <w:t xml:space="preserve">Rear walls No.</w:t>
              <w:br w:type="textWrapping"/>
              <w:t xml:space="preserve">Glass thickness 6 mm</w:t>
              <w:br w:type="textWrapping"/>
              <w:t xml:space="preserve">Existence of a roof No.</w:t>
              <w:br w:type="textWrapping"/>
              <w:t xml:space="preserve">Presence of a pallet Without a pallet</w:t>
              <w:br w:type="textWrapping"/>
              <w:t xml:space="preserve">Swing doors</w:t>
              <w:br w:type="textWrapping"/>
              <w:t xml:space="preserve">12 months warranty</w:t>
              <w:br w:type="textWrapping"/>
              <w:t xml:space="preserve">Transparent glass</w:t>
            </w:r>
          </w:p>
        </w:tc>
        <w:tc>
          <w:tcPr>
            <w:shd w:fill="auto" w:val="clear"/>
            <w:vAlign w:val="center"/>
          </w:tcPr>
          <w:p w:rsidR="00000000" w:rsidDel="00000000" w:rsidP="00000000" w:rsidRDefault="00000000" w:rsidRPr="00000000" w14:paraId="000003DD">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-22222</wp:posOffset>
                  </wp:positionH>
                  <wp:positionV relativeFrom="paragraph">
                    <wp:posOffset>-219706</wp:posOffset>
                  </wp:positionV>
                  <wp:extent cx="723900" cy="647700"/>
                  <wp:effectExtent b="0" l="0" r="0" t="0"/>
                  <wp:wrapNone/>
                  <wp:docPr descr="Стеклянная душевая кабина AVKO Glass 1424 90x90x190 Clear - изображение 1" id="16263" name="image45.jpg"/>
                  <a:graphic>
                    <a:graphicData uri="http://schemas.openxmlformats.org/drawingml/2006/picture">
                      <pic:pic>
                        <pic:nvPicPr>
                          <pic:cNvPr descr="Стеклянная душевая кабина AVKO Glass 1424 90x90x190 Clear - изображение 1" id="0" name="image45.jpg"/>
                          <pic:cNvPicPr preferRelativeResize="0"/>
                        </pic:nvPicPr>
                        <pic:blipFill>
                          <a:blip r:embed="rId105"/>
                          <a:srcRect b="0" l="0" r="0" t="0"/>
                          <a:stretch>
                            <a:fillRect/>
                          </a:stretch>
                        </pic:blipFill>
                        <pic:spPr>
                          <a:xfrm>
                            <a:off x="0" y="0"/>
                            <a:ext cx="723900" cy="647700"/>
                          </a:xfrm>
                          <a:prstGeom prst="rect"/>
                          <a:ln/>
                        </pic:spPr>
                      </pic:pic>
                    </a:graphicData>
                  </a:graphic>
                </wp:anchor>
              </w:drawing>
            </w:r>
          </w:p>
        </w:tc>
        <w:tc>
          <w:tcPr>
            <w:shd w:fill="auto" w:val="clear"/>
            <w:vAlign w:val="center"/>
          </w:tcPr>
          <w:p w:rsidR="00000000" w:rsidDel="00000000" w:rsidP="00000000" w:rsidRDefault="00000000" w:rsidRPr="00000000" w14:paraId="000003DE">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3DF">
            <w:pPr>
              <w:rPr>
                <w:color w:val="000000"/>
              </w:rPr>
            </w:pPr>
            <w:r w:rsidDel="00000000" w:rsidR="00000000" w:rsidRPr="00000000">
              <w:rPr>
                <w:color w:val="000000"/>
                <w:rtl w:val="0"/>
              </w:rPr>
              <w:t xml:space="preserve">067</w:t>
            </w:r>
          </w:p>
        </w:tc>
        <w:tc>
          <w:tcPr>
            <w:shd w:fill="auto" w:val="clear"/>
            <w:vAlign w:val="center"/>
          </w:tcPr>
          <w:p w:rsidR="00000000" w:rsidDel="00000000" w:rsidP="00000000" w:rsidRDefault="00000000" w:rsidRPr="00000000" w14:paraId="000003E0">
            <w:pPr>
              <w:rPr>
                <w:color w:val="000000"/>
              </w:rPr>
            </w:pPr>
            <w:r w:rsidDel="00000000" w:rsidR="00000000" w:rsidRPr="00000000">
              <w:rPr>
                <w:color w:val="000000"/>
                <w:rtl w:val="0"/>
              </w:rPr>
              <w:t xml:space="preserve">Compact toilet bowl</w:t>
            </w:r>
          </w:p>
        </w:tc>
        <w:tc>
          <w:tcPr>
            <w:shd w:fill="auto" w:val="clear"/>
            <w:vAlign w:val="center"/>
          </w:tcPr>
          <w:p w:rsidR="00000000" w:rsidDel="00000000" w:rsidP="00000000" w:rsidRDefault="00000000" w:rsidRPr="00000000" w14:paraId="000003E1">
            <w:pPr>
              <w:rPr>
                <w:color w:val="000000"/>
              </w:rPr>
            </w:pPr>
            <w:r w:rsidDel="00000000" w:rsidR="00000000" w:rsidRPr="00000000">
              <w:rPr>
                <w:color w:val="000000"/>
                <w:rtl w:val="0"/>
              </w:rPr>
              <w:t xml:space="preserve">В Type of toilet bowl</w:t>
              <w:br w:type="textWrapping"/>
              <w:t xml:space="preserve">Installation type Floor</w:t>
              <w:br w:type="textWrapping"/>
              <w:t xml:space="preserve">Material Plumbing faience</w:t>
              <w:br w:type="textWrapping"/>
              <w:t xml:space="preserve">Dimensions of the toilet (HxWxD) 80 x 36 x 60.5 cm cm</w:t>
              <w:br w:type="textWrapping"/>
              <w:t xml:space="preserve">Weight 43 kg kg</w:t>
              <w:br w:type="textWrapping"/>
              <w:t xml:space="preserve">Lower water supply</w:t>
              <w:br w:type="textWrapping"/>
              <w:t xml:space="preserve">Color White</w:t>
              <w:br w:type="textWrapping"/>
              <w:t xml:space="preserve">Features Double drain</w:t>
              <w:br w:type="textWrapping"/>
              <w:t xml:space="preserve">With seat</w:t>
              <w:br w:type="textWrapping"/>
              <w:t xml:space="preserve">60 months warranty</w:t>
            </w:r>
          </w:p>
        </w:tc>
        <w:tc>
          <w:tcPr>
            <w:shd w:fill="auto" w:val="clear"/>
            <w:vAlign w:val="center"/>
          </w:tcPr>
          <w:p w:rsidR="00000000" w:rsidDel="00000000" w:rsidP="00000000" w:rsidRDefault="00000000" w:rsidRPr="00000000" w14:paraId="000003E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-28572</wp:posOffset>
                  </wp:positionH>
                  <wp:positionV relativeFrom="paragraph">
                    <wp:posOffset>-53972</wp:posOffset>
                  </wp:positionV>
                  <wp:extent cx="723900" cy="812800"/>
                  <wp:effectExtent b="0" l="0" r="0" t="0"/>
                  <wp:wrapNone/>
                  <wp:docPr descr="Унитаз-компакт SENSEA Compacta WC Pack Dual горизонтальный (12029444) - изображение 1" id="16364" name="image146.jpg"/>
                  <a:graphic>
                    <a:graphicData uri="http://schemas.openxmlformats.org/drawingml/2006/picture">
                      <pic:pic>
                        <pic:nvPicPr>
                          <pic:cNvPr descr="Унитаз-компакт SENSEA Compacta WC Pack Dual горизонтальный (12029444) - изображение 1" id="0" name="image146.jpg"/>
                          <pic:cNvPicPr preferRelativeResize="0"/>
                        </pic:nvPicPr>
                        <pic:blipFill>
                          <a:blip r:embed="rId106"/>
                          <a:srcRect b="0" l="0" r="0" t="0"/>
                          <a:stretch>
                            <a:fillRect/>
                          </a:stretch>
                        </pic:blipFill>
                        <pic:spPr>
                          <a:xfrm>
                            <a:off x="0" y="0"/>
                            <a:ext cx="723900" cy="812800"/>
                          </a:xfrm>
                          <a:prstGeom prst="rect"/>
                          <a:ln/>
                        </pic:spPr>
                      </pic:pic>
                    </a:graphicData>
                  </a:graphic>
                </wp:anchor>
              </w:drawing>
            </w:r>
          </w:p>
        </w:tc>
        <w:tc>
          <w:tcPr>
            <w:shd w:fill="auto" w:val="clear"/>
            <w:vAlign w:val="center"/>
          </w:tcPr>
          <w:p w:rsidR="00000000" w:rsidDel="00000000" w:rsidP="00000000" w:rsidRDefault="00000000" w:rsidRPr="00000000" w14:paraId="000003E3">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3E4">
            <w:pPr>
              <w:rPr>
                <w:color w:val="000000"/>
              </w:rPr>
            </w:pPr>
            <w:r w:rsidDel="00000000" w:rsidR="00000000" w:rsidRPr="00000000">
              <w:rPr>
                <w:color w:val="000000"/>
                <w:rtl w:val="0"/>
              </w:rPr>
              <w:t xml:space="preserve">068</w:t>
            </w:r>
          </w:p>
        </w:tc>
        <w:tc>
          <w:tcPr>
            <w:shd w:fill="auto" w:val="clear"/>
            <w:vAlign w:val="center"/>
          </w:tcPr>
          <w:p w:rsidR="00000000" w:rsidDel="00000000" w:rsidP="00000000" w:rsidRDefault="00000000" w:rsidRPr="00000000" w14:paraId="000003E5">
            <w:pPr>
              <w:rPr>
                <w:color w:val="000000"/>
              </w:rPr>
            </w:pPr>
            <w:r w:rsidDel="00000000" w:rsidR="00000000" w:rsidRPr="00000000">
              <w:rPr>
                <w:color w:val="000000"/>
                <w:rtl w:val="0"/>
              </w:rPr>
              <w:t xml:space="preserve">Bath faucet with thermostat and shower</w:t>
            </w:r>
          </w:p>
        </w:tc>
        <w:tc>
          <w:tcPr>
            <w:shd w:fill="auto" w:val="clear"/>
            <w:vAlign w:val="center"/>
          </w:tcPr>
          <w:p w:rsidR="00000000" w:rsidDel="00000000" w:rsidP="00000000" w:rsidRDefault="00000000" w:rsidRPr="00000000" w14:paraId="000003E6">
            <w:pPr>
              <w:rPr>
                <w:color w:val="000000"/>
              </w:rPr>
            </w:pPr>
            <w:r w:rsidDel="00000000" w:rsidR="00000000" w:rsidRPr="00000000">
              <w:rPr>
                <w:color w:val="000000"/>
                <w:rtl w:val="0"/>
              </w:rPr>
              <w:t xml:space="preserve">Features Mixer</w:t>
              <w:br w:type="textWrapping"/>
              <w:t xml:space="preserve">wall-mounted bath thermostat</w:t>
              <w:br w:type="textWrapping"/>
              <w:t xml:space="preserve">fuse on 38C</w:t>
              <w:br w:type="textWrapping"/>
              <w:t xml:space="preserve">protection against the return flow of water</w:t>
              <w:br w:type="textWrapping"/>
              <w:t xml:space="preserve">water consumption up to 22 l / min</w:t>
              <w:br w:type="textWrapping"/>
              <w:t xml:space="preserve">plastic aerator</w:t>
              <w:br w:type="textWrapping"/>
              <w:t xml:space="preserve">Suitable for instantaneous heaters</w:t>
              <w:br w:type="textWrapping"/>
              <w:t xml:space="preserve">Scope of delivery Mixer:</w:t>
              <w:br w:type="textWrapping"/>
              <w:t xml:space="preserve">thermostat</w:t>
              <w:br w:type="textWrapping"/>
              <w:t xml:space="preserve">installation instructions</w:t>
              <w:br w:type="textWrapping"/>
              <w:t xml:space="preserve">warranty card</w:t>
              <w:br w:type="textWrapping"/>
              <w:t xml:space="preserve">Water mixing principle Thermostatic</w:t>
              <w:br w:type="textWrapping"/>
              <w:t xml:space="preserve">Type of installation Wall external</w:t>
              <w:br w:type="textWrapping"/>
              <w:t xml:space="preserve">Thermostat type With switch (2 positions)</w:t>
              <w:br w:type="textWrapping"/>
              <w:t xml:space="preserve">Installation of the mixer On 2 openings</w:t>
              <w:br w:type="textWrapping"/>
              <w:t xml:space="preserve">Color Chrome</w:t>
              <w:br w:type="textWrapping"/>
              <w:t xml:space="preserve">Warranty - 60 months</w:t>
            </w:r>
          </w:p>
        </w:tc>
        <w:tc>
          <w:tcPr>
            <w:shd w:fill="auto" w:val="clear"/>
            <w:vAlign w:val="center"/>
          </w:tcPr>
          <w:p w:rsidR="00000000" w:rsidDel="00000000" w:rsidP="00000000" w:rsidRDefault="00000000" w:rsidRPr="00000000" w14:paraId="000003E7">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Смеситель с термостатом Imprese Centrum и душевой системой Q-Tap 1001 CRM  15400+16939 заказать в Киеве, купить Смесители для душа - цена с доставкой,  также в продаже душевые кабины в каталоге интернет магазина" id="16228" name=""/>
                      <a:graphic>
                        <a:graphicData uri="http://schemas.microsoft.com/office/word/2010/wordprocessingShape">
                          <wps:wsp>
                            <wps:cNvSpPr/>
                            <wps:cNvPr id="26" name="Shape 26"/>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Смеситель с термостатом Imprese Centrum и душевой системой Q-Tap 1001 CRM  15400+16939 заказать в Киеве, купить Смесители для душа - цена с доставкой,  также в продаже душевые кабины в каталоге интернет магазина" id="16228" name="image196.png"/>
                      <a:graphic>
                        <a:graphicData uri="http://schemas.openxmlformats.org/drawingml/2006/picture">
                          <pic:pic>
                            <pic:nvPicPr>
                              <pic:cNvPr descr="Смеситель с термостатом Imprese Centrum и душевой системой Q-Tap 1001 CRM  15400+16939 заказать в Киеве, купить Смесители для душа - цена с доставкой,  также в продаже душевые кабины в каталоге интернет магазина" id="0" name="image196.png"/>
                              <pic:cNvPicPr preferRelativeResize="0"/>
                            </pic:nvPicPr>
                            <pic:blipFill>
                              <a:blip r:embed="rId107"/>
                              <a:srcRect/>
                              <a:stretch>
                                <a:fillRect/>
                              </a:stretch>
                            </pic:blipFill>
                            <pic:spPr>
                              <a:xfrm>
                                <a:off x="0" y="0"/>
                                <a:ext cx="333375" cy="3397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-34922</wp:posOffset>
                  </wp:positionH>
                  <wp:positionV relativeFrom="paragraph">
                    <wp:posOffset>-289557</wp:posOffset>
                  </wp:positionV>
                  <wp:extent cx="742950" cy="787400"/>
                  <wp:effectExtent b="0" l="0" r="0" t="0"/>
                  <wp:wrapNone/>
                  <wp:docPr id="16309" name="image83.jpg"/>
                  <a:graphic>
                    <a:graphicData uri="http://schemas.openxmlformats.org/drawingml/2006/picture">
                      <pic:pic>
                        <pic:nvPicPr>
                          <pic:cNvPr id="0" name="image83.jpg"/>
                          <pic:cNvPicPr preferRelativeResize="0"/>
                        </pic:nvPicPr>
                        <pic:blipFill>
                          <a:blip r:embed="rId108"/>
                          <a:srcRect b="0" l="0" r="0" t="0"/>
                          <a:stretch>
                            <a:fillRect/>
                          </a:stretch>
                        </pic:blipFill>
                        <pic:spPr>
                          <a:xfrm>
                            <a:off x="0" y="0"/>
                            <a:ext cx="742950" cy="787400"/>
                          </a:xfrm>
                          <a:prstGeom prst="rect"/>
                          <a:ln/>
                        </pic:spPr>
                      </pic:pic>
                    </a:graphicData>
                  </a:graphic>
                </wp:anchor>
              </w:drawing>
            </w:r>
          </w:p>
        </w:tc>
        <w:tc>
          <w:tcPr>
            <w:shd w:fill="auto" w:val="clear"/>
            <w:vAlign w:val="center"/>
          </w:tcPr>
          <w:p w:rsidR="00000000" w:rsidDel="00000000" w:rsidP="00000000" w:rsidRDefault="00000000" w:rsidRPr="00000000" w14:paraId="000003E8">
            <w:pPr>
              <w:jc w:val="right"/>
              <w:rPr>
                <w:color w:val="000000"/>
              </w:rPr>
            </w:pPr>
            <w:r w:rsidDel="00000000" w:rsidR="00000000" w:rsidRPr="00000000">
              <w:rPr>
                <w:color w:val="000000"/>
                <w:rtl w:val="0"/>
              </w:rPr>
              <w:t xml:space="preserve">1</w:t>
            </w:r>
          </w:p>
        </w:tc>
      </w:tr>
      <w:tr>
        <w:trPr>
          <w:cantSplit w:val="0"/>
          <w:trHeight w:val="1440" w:hRule="atLeast"/>
          <w:tblHeader w:val="0"/>
        </w:trPr>
        <w:tc>
          <w:tcPr>
            <w:shd w:fill="auto" w:val="clear"/>
            <w:vAlign w:val="center"/>
          </w:tcPr>
          <w:p w:rsidR="00000000" w:rsidDel="00000000" w:rsidP="00000000" w:rsidRDefault="00000000" w:rsidRPr="00000000" w14:paraId="000003E9">
            <w:pPr>
              <w:rPr>
                <w:color w:val="000000"/>
              </w:rPr>
            </w:pPr>
            <w:r w:rsidDel="00000000" w:rsidR="00000000" w:rsidRPr="00000000">
              <w:rPr>
                <w:color w:val="000000"/>
                <w:rtl w:val="0"/>
              </w:rPr>
              <w:t xml:space="preserve">069</w:t>
            </w:r>
          </w:p>
        </w:tc>
        <w:tc>
          <w:tcPr>
            <w:shd w:fill="auto" w:val="clear"/>
            <w:vAlign w:val="center"/>
          </w:tcPr>
          <w:p w:rsidR="00000000" w:rsidDel="00000000" w:rsidP="00000000" w:rsidRDefault="00000000" w:rsidRPr="00000000" w14:paraId="000003EA">
            <w:pPr>
              <w:rPr>
                <w:color w:val="000000"/>
              </w:rPr>
            </w:pPr>
            <w:r w:rsidDel="00000000" w:rsidR="00000000" w:rsidRPr="00000000">
              <w:rPr>
                <w:color w:val="000000"/>
                <w:rtl w:val="0"/>
              </w:rPr>
              <w:t xml:space="preserve">The brush</w:t>
            </w:r>
          </w:p>
        </w:tc>
        <w:tc>
          <w:tcPr>
            <w:shd w:fill="auto" w:val="clear"/>
            <w:vAlign w:val="center"/>
          </w:tcPr>
          <w:p w:rsidR="00000000" w:rsidDel="00000000" w:rsidP="00000000" w:rsidRDefault="00000000" w:rsidRPr="00000000" w14:paraId="000003EB">
            <w:pPr>
              <w:rPr>
                <w:color w:val="000000"/>
              </w:rPr>
            </w:pPr>
            <w:r w:rsidDel="00000000" w:rsidR="00000000" w:rsidRPr="00000000">
              <w:rPr>
                <w:color w:val="000000"/>
                <w:rtl w:val="0"/>
              </w:rPr>
              <w:t xml:space="preserve">Material: plastic. Type of installation: floor. Manufacturer's color: brown. Warranty: 12 months. Height: 36.5 cm. Diameter: 11.5 cm. Complete set: flask, brush Type: brush with flask</w:t>
            </w:r>
          </w:p>
        </w:tc>
        <w:tc>
          <w:tcPr>
            <w:shd w:fill="auto" w:val="clear"/>
            <w:vAlign w:val="center"/>
          </w:tcPr>
          <w:p w:rsidR="00000000" w:rsidDel="00000000" w:rsidP="00000000" w:rsidRDefault="00000000" w:rsidRPr="00000000" w14:paraId="000003EC">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158750</wp:posOffset>
                  </wp:positionH>
                  <wp:positionV relativeFrom="paragraph">
                    <wp:posOffset>-24127</wp:posOffset>
                  </wp:positionV>
                  <wp:extent cx="368300" cy="857250"/>
                  <wp:effectExtent b="0" l="0" r="0" t="0"/>
                  <wp:wrapNone/>
                  <wp:docPr descr="Йоржик для унітаза Svip WC Ajur SV4067 (18/1) - фото 1" id="16410" name="image198.jpg"/>
                  <a:graphic>
                    <a:graphicData uri="http://schemas.openxmlformats.org/drawingml/2006/picture">
                      <pic:pic>
                        <pic:nvPicPr>
                          <pic:cNvPr descr="Йоржик для унітаза Svip WC Ajur SV4067 (18/1) - фото 1" id="0" name="image198.jpg"/>
                          <pic:cNvPicPr preferRelativeResize="0"/>
                        </pic:nvPicPr>
                        <pic:blipFill>
                          <a:blip r:embed="rId109"/>
                          <a:srcRect b="0" l="0" r="0" t="0"/>
                          <a:stretch>
                            <a:fillRect/>
                          </a:stretch>
                        </pic:blipFill>
                        <pic:spPr>
                          <a:xfrm>
                            <a:off x="0" y="0"/>
                            <a:ext cx="368300" cy="857250"/>
                          </a:xfrm>
                          <a:prstGeom prst="rect"/>
                          <a:ln/>
                        </pic:spPr>
                      </pic:pic>
                    </a:graphicData>
                  </a:graphic>
                </wp:anchor>
              </w:drawing>
            </w:r>
          </w:p>
        </w:tc>
        <w:tc>
          <w:tcPr>
            <w:shd w:fill="auto" w:val="clear"/>
            <w:vAlign w:val="center"/>
          </w:tcPr>
          <w:p w:rsidR="00000000" w:rsidDel="00000000" w:rsidP="00000000" w:rsidRDefault="00000000" w:rsidRPr="00000000" w14:paraId="000003ED">
            <w:pPr>
              <w:jc w:val="right"/>
              <w:rPr>
                <w:color w:val="000000"/>
              </w:rPr>
            </w:pPr>
            <w:r w:rsidDel="00000000" w:rsidR="00000000" w:rsidRPr="00000000">
              <w:rPr>
                <w:color w:val="000000"/>
                <w:rtl w:val="0"/>
              </w:rPr>
              <w:t xml:space="preserve">6</w:t>
            </w:r>
          </w:p>
        </w:tc>
      </w:tr>
      <w:tr>
        <w:trPr>
          <w:cantSplit w:val="0"/>
          <w:trHeight w:val="1440" w:hRule="atLeast"/>
          <w:tblHeader w:val="0"/>
        </w:trPr>
        <w:tc>
          <w:tcPr>
            <w:shd w:fill="auto" w:val="clear"/>
            <w:vAlign w:val="center"/>
          </w:tcPr>
          <w:p w:rsidR="00000000" w:rsidDel="00000000" w:rsidP="00000000" w:rsidRDefault="00000000" w:rsidRPr="00000000" w14:paraId="000003EE">
            <w:pPr>
              <w:rPr>
                <w:color w:val="000000"/>
              </w:rPr>
            </w:pPr>
            <w:r w:rsidDel="00000000" w:rsidR="00000000" w:rsidRPr="00000000">
              <w:rPr>
                <w:color w:val="000000"/>
                <w:rtl w:val="0"/>
              </w:rPr>
              <w:t xml:space="preserve">070</w:t>
            </w:r>
          </w:p>
        </w:tc>
        <w:tc>
          <w:tcPr>
            <w:shd w:fill="auto" w:val="clear"/>
            <w:vAlign w:val="center"/>
          </w:tcPr>
          <w:p w:rsidR="00000000" w:rsidDel="00000000" w:rsidP="00000000" w:rsidRDefault="00000000" w:rsidRPr="00000000" w14:paraId="000003EF">
            <w:pPr>
              <w:rPr>
                <w:color w:val="000000"/>
              </w:rPr>
            </w:pPr>
            <w:r w:rsidDel="00000000" w:rsidR="00000000" w:rsidRPr="00000000">
              <w:rPr>
                <w:color w:val="000000"/>
                <w:rtl w:val="0"/>
              </w:rPr>
              <w:t xml:space="preserve">Kitchen cabinet</w:t>
            </w:r>
          </w:p>
        </w:tc>
        <w:tc>
          <w:tcPr>
            <w:shd w:fill="auto" w:val="clear"/>
            <w:vAlign w:val="center"/>
          </w:tcPr>
          <w:p w:rsidR="00000000" w:rsidDel="00000000" w:rsidP="00000000" w:rsidRDefault="00000000" w:rsidRPr="00000000" w14:paraId="000003F0">
            <w:pPr>
              <w:rPr>
                <w:color w:val="000000"/>
              </w:rPr>
            </w:pPr>
            <w:r w:rsidDel="00000000" w:rsidR="00000000" w:rsidRPr="00000000">
              <w:rPr>
                <w:color w:val="000000"/>
                <w:rtl w:val="0"/>
              </w:rPr>
              <w:t xml:space="preserve">Construction: with door. Style: classic. Sonoma oak chest of drawers / white. Transport condition: disassembled. Frame material: chipboard. Facade material: chipboard. Equipment: compartment with a door. Width: 800 mm. Height: 850 mm. Depth: 330 mm</w:t>
            </w:r>
          </w:p>
        </w:tc>
        <w:tc>
          <w:tcPr>
            <w:shd w:fill="auto" w:val="clear"/>
            <w:vAlign w:val="center"/>
          </w:tcPr>
          <w:p w:rsidR="00000000" w:rsidDel="00000000" w:rsidP="00000000" w:rsidRDefault="00000000" w:rsidRPr="00000000" w14:paraId="000003F1">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3812</wp:posOffset>
                  </wp:positionH>
                  <wp:positionV relativeFrom="paragraph">
                    <wp:posOffset>-86358</wp:posOffset>
                  </wp:positionV>
                  <wp:extent cx="685800" cy="806450"/>
                  <wp:effectExtent b="0" l="0" r="0" t="0"/>
                  <wp:wrapNone/>
                  <wp:docPr descr="Комод VMV Holding Top Mix KOM 2D дуб сонома/белый - фото 1" id="16416" name="image205.jpg"/>
                  <a:graphic>
                    <a:graphicData uri="http://schemas.openxmlformats.org/drawingml/2006/picture">
                      <pic:pic>
                        <pic:nvPicPr>
                          <pic:cNvPr descr="Комод VMV Holding Top Mix KOM 2D дуб сонома/белый - фото 1" id="0" name="image205.jpg"/>
                          <pic:cNvPicPr preferRelativeResize="0"/>
                        </pic:nvPicPr>
                        <pic:blipFill>
                          <a:blip r:embed="rId110"/>
                          <a:srcRect b="0" l="0" r="0" t="0"/>
                          <a:stretch>
                            <a:fillRect/>
                          </a:stretch>
                        </pic:blipFill>
                        <pic:spPr>
                          <a:xfrm>
                            <a:off x="0" y="0"/>
                            <a:ext cx="685800" cy="806450"/>
                          </a:xfrm>
                          <a:prstGeom prst="rect"/>
                          <a:ln/>
                        </pic:spPr>
                      </pic:pic>
                    </a:graphicData>
                  </a:graphic>
                </wp:anchor>
              </w:drawing>
            </w:r>
          </w:p>
        </w:tc>
        <w:tc>
          <w:tcPr>
            <w:shd w:fill="auto" w:val="clear"/>
            <w:vAlign w:val="center"/>
          </w:tcPr>
          <w:p w:rsidR="00000000" w:rsidDel="00000000" w:rsidP="00000000" w:rsidRDefault="00000000" w:rsidRPr="00000000" w14:paraId="000003F2">
            <w:pPr>
              <w:jc w:val="right"/>
              <w:rPr>
                <w:color w:val="000000"/>
              </w:rPr>
            </w:pPr>
            <w:r w:rsidDel="00000000" w:rsidR="00000000" w:rsidRPr="00000000">
              <w:rPr>
                <w:color w:val="000000"/>
                <w:rtl w:val="0"/>
              </w:rPr>
              <w:t xml:space="preserve">2</w:t>
            </w:r>
          </w:p>
        </w:tc>
      </w:tr>
      <w:tr>
        <w:trPr>
          <w:cantSplit w:val="0"/>
          <w:trHeight w:val="1097" w:hRule="atLeast"/>
          <w:tblHeader w:val="0"/>
        </w:trPr>
        <w:tc>
          <w:tcPr>
            <w:shd w:fill="auto" w:val="clear"/>
            <w:vAlign w:val="center"/>
          </w:tcPr>
          <w:p w:rsidR="00000000" w:rsidDel="00000000" w:rsidP="00000000" w:rsidRDefault="00000000" w:rsidRPr="00000000" w14:paraId="000003F3">
            <w:pPr>
              <w:rPr>
                <w:color w:val="000000"/>
              </w:rPr>
            </w:pPr>
            <w:r w:rsidDel="00000000" w:rsidR="00000000" w:rsidRPr="00000000">
              <w:rPr>
                <w:color w:val="000000"/>
                <w:rtl w:val="0"/>
              </w:rPr>
              <w:t xml:space="preserve">071</w:t>
            </w:r>
          </w:p>
        </w:tc>
        <w:tc>
          <w:tcPr>
            <w:shd w:fill="auto" w:val="clear"/>
            <w:vAlign w:val="center"/>
          </w:tcPr>
          <w:p w:rsidR="00000000" w:rsidDel="00000000" w:rsidP="00000000" w:rsidRDefault="00000000" w:rsidRPr="00000000" w14:paraId="000003F4">
            <w:pPr>
              <w:rPr>
                <w:color w:val="000000"/>
              </w:rPr>
            </w:pPr>
            <w:r w:rsidDel="00000000" w:rsidR="00000000" w:rsidRPr="00000000">
              <w:rPr>
                <w:color w:val="000000"/>
                <w:rtl w:val="0"/>
              </w:rPr>
              <w:t xml:space="preserve">The kitchen table</w:t>
            </w:r>
          </w:p>
        </w:tc>
        <w:tc>
          <w:tcPr>
            <w:shd w:fill="auto" w:val="clear"/>
            <w:vAlign w:val="center"/>
          </w:tcPr>
          <w:p w:rsidR="00000000" w:rsidDel="00000000" w:rsidP="00000000" w:rsidRDefault="00000000" w:rsidRPr="00000000" w14:paraId="000003F5">
            <w:pPr>
              <w:rPr>
                <w:color w:val="000000"/>
              </w:rPr>
            </w:pPr>
            <w:r w:rsidDel="00000000" w:rsidR="00000000" w:rsidRPr="00000000">
              <w:rPr>
                <w:color w:val="000000"/>
                <w:rtl w:val="0"/>
              </w:rPr>
              <w:t xml:space="preserve">Product dimensions:</w:t>
              <w:br w:type="textWrapping"/>
              <w:t xml:space="preserve">Length: 118 cm</w:t>
              <w:br w:type="textWrapping"/>
              <w:t xml:space="preserve">Width: 74 cm</w:t>
              <w:br w:type="textWrapping"/>
              <w:t xml:space="preserve">Height: 75 cm</w:t>
            </w:r>
          </w:p>
        </w:tc>
        <w:tc>
          <w:tcPr>
            <w:shd w:fill="auto" w:val="clear"/>
            <w:vAlign w:val="center"/>
          </w:tcPr>
          <w:p w:rsidR="00000000" w:rsidDel="00000000" w:rsidP="00000000" w:rsidRDefault="00000000" w:rsidRPr="00000000" w14:paraId="000003F6">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122555</wp:posOffset>
                  </wp:positionH>
                  <wp:positionV relativeFrom="paragraph">
                    <wp:posOffset>11430</wp:posOffset>
                  </wp:positionV>
                  <wp:extent cx="800100" cy="556260"/>
                  <wp:effectExtent b="0" l="0" r="0" t="0"/>
                  <wp:wrapNone/>
                  <wp:docPr descr="https://home-club.com.ua/content/images/thumbs/0071862_-.jpeg" id="16383" name="image206.jpg"/>
                  <a:graphic>
                    <a:graphicData uri="http://schemas.openxmlformats.org/drawingml/2006/picture">
                      <pic:pic>
                        <pic:nvPicPr>
                          <pic:cNvPr descr="https://home-club.com.ua/content/images/thumbs/0071862_-.jpeg" id="0" name="image206.jpg"/>
                          <pic:cNvPicPr preferRelativeResize="0"/>
                        </pic:nvPicPr>
                        <pic:blipFill>
                          <a:blip r:embed="rId111"/>
                          <a:srcRect b="0" l="0" r="0" t="0"/>
                          <a:stretch>
                            <a:fillRect/>
                          </a:stretch>
                        </pic:blipFill>
                        <pic:spPr>
                          <a:xfrm>
                            <a:off x="0" y="0"/>
                            <a:ext cx="800100" cy="556260"/>
                          </a:xfrm>
                          <a:prstGeom prst="rect"/>
                          <a:ln/>
                        </pic:spPr>
                      </pic:pic>
                    </a:graphicData>
                  </a:graphic>
                </wp:anchor>
              </w:drawing>
            </w:r>
          </w:p>
        </w:tc>
        <w:tc>
          <w:tcPr>
            <w:shd w:fill="auto" w:val="clear"/>
            <w:vAlign w:val="center"/>
          </w:tcPr>
          <w:p w:rsidR="00000000" w:rsidDel="00000000" w:rsidP="00000000" w:rsidRDefault="00000000" w:rsidRPr="00000000" w14:paraId="000003F7">
            <w:pPr>
              <w:jc w:val="right"/>
              <w:rPr>
                <w:color w:val="000000"/>
              </w:rPr>
            </w:pPr>
            <w:r w:rsidDel="00000000" w:rsidR="00000000" w:rsidRPr="00000000">
              <w:rPr>
                <w:color w:val="000000"/>
                <w:rtl w:val="0"/>
              </w:rPr>
              <w:t xml:space="preserve">3</w:t>
            </w:r>
          </w:p>
        </w:tc>
      </w:tr>
      <w:tr>
        <w:trPr>
          <w:cantSplit w:val="0"/>
          <w:trHeight w:val="1430" w:hRule="atLeast"/>
          <w:tblHeader w:val="0"/>
        </w:trPr>
        <w:tc>
          <w:tcPr>
            <w:shd w:fill="auto" w:val="clear"/>
            <w:vAlign w:val="center"/>
          </w:tcPr>
          <w:p w:rsidR="00000000" w:rsidDel="00000000" w:rsidP="00000000" w:rsidRDefault="00000000" w:rsidRPr="00000000" w14:paraId="000003F8">
            <w:pPr>
              <w:rPr>
                <w:color w:val="000000"/>
              </w:rPr>
            </w:pPr>
            <w:r w:rsidDel="00000000" w:rsidR="00000000" w:rsidRPr="00000000">
              <w:rPr>
                <w:color w:val="000000"/>
                <w:rtl w:val="0"/>
              </w:rPr>
              <w:t xml:space="preserve">072</w:t>
            </w:r>
          </w:p>
        </w:tc>
        <w:tc>
          <w:tcPr>
            <w:shd w:fill="auto" w:val="clear"/>
            <w:vAlign w:val="center"/>
          </w:tcPr>
          <w:p w:rsidR="00000000" w:rsidDel="00000000" w:rsidP="00000000" w:rsidRDefault="00000000" w:rsidRPr="00000000" w14:paraId="000003F9">
            <w:pPr>
              <w:rPr>
                <w:color w:val="000000"/>
              </w:rPr>
            </w:pPr>
            <w:r w:rsidDel="00000000" w:rsidR="00000000" w:rsidRPr="00000000">
              <w:rPr>
                <w:color w:val="000000"/>
                <w:rtl w:val="0"/>
              </w:rPr>
              <w:t xml:space="preserve">Kitchen chairs</w:t>
            </w:r>
          </w:p>
        </w:tc>
        <w:tc>
          <w:tcPr>
            <w:shd w:fill="auto" w:val="clear"/>
            <w:vAlign w:val="center"/>
          </w:tcPr>
          <w:p w:rsidR="00000000" w:rsidDel="00000000" w:rsidP="00000000" w:rsidRDefault="00000000" w:rsidRPr="00000000" w14:paraId="000003FA">
            <w:pPr>
              <w:rPr>
                <w:color w:val="000000"/>
              </w:rPr>
            </w:pPr>
            <w:r w:rsidDel="00000000" w:rsidR="00000000" w:rsidRPr="00000000">
              <w:rPr>
                <w:color w:val="000000"/>
                <w:rtl w:val="0"/>
              </w:rPr>
              <w:t xml:space="preserve">Warranty period: 12 months. Height: 980 mm. Depth: 400 mm. Width: 410 mm. Maximum load: 100 kg. Type: metal. Frame material: metal. Filler: polyurethane foam. Upholstery: imitation leather. Seat height: 46 cm. Upholstery color: cappuccino. Frame color: chrome. Base color: white. Transport condition: disassembled. Material of legs: metal.</w:t>
            </w:r>
          </w:p>
        </w:tc>
        <w:tc>
          <w:tcPr>
            <w:shd w:fill="auto" w:val="clear"/>
            <w:vAlign w:val="center"/>
          </w:tcPr>
          <w:p w:rsidR="00000000" w:rsidDel="00000000" w:rsidP="00000000" w:rsidRDefault="00000000" w:rsidRPr="00000000" w14:paraId="000003FB">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146050</wp:posOffset>
                  </wp:positionH>
                  <wp:positionV relativeFrom="paragraph">
                    <wp:posOffset>-17777</wp:posOffset>
                  </wp:positionV>
                  <wp:extent cx="457200" cy="831850"/>
                  <wp:effectExtent b="0" l="0" r="0" t="0"/>
                  <wp:wrapNone/>
                  <wp:docPr descr="Стілець обідній City chrome капучино/хром - фото 1" id="16370" name="image154.jpg"/>
                  <a:graphic>
                    <a:graphicData uri="http://schemas.openxmlformats.org/drawingml/2006/picture">
                      <pic:pic>
                        <pic:nvPicPr>
                          <pic:cNvPr descr="Стілець обідній City chrome капучино/хром - фото 1" id="0" name="image154.jpg"/>
                          <pic:cNvPicPr preferRelativeResize="0"/>
                        </pic:nvPicPr>
                        <pic:blipFill>
                          <a:blip r:embed="rId112"/>
                          <a:srcRect b="0" l="0" r="0" t="0"/>
                          <a:stretch>
                            <a:fillRect/>
                          </a:stretch>
                        </pic:blipFill>
                        <pic:spPr>
                          <a:xfrm>
                            <a:off x="0" y="0"/>
                            <a:ext cx="457200" cy="831850"/>
                          </a:xfrm>
                          <a:prstGeom prst="rect"/>
                          <a:ln/>
                        </pic:spPr>
                      </pic:pic>
                    </a:graphicData>
                  </a:graphic>
                </wp:anchor>
              </w:drawing>
            </w:r>
          </w:p>
        </w:tc>
        <w:tc>
          <w:tcPr>
            <w:shd w:fill="auto" w:val="clear"/>
            <w:vAlign w:val="center"/>
          </w:tcPr>
          <w:p w:rsidR="00000000" w:rsidDel="00000000" w:rsidP="00000000" w:rsidRDefault="00000000" w:rsidRPr="00000000" w14:paraId="000003FC">
            <w:pPr>
              <w:jc w:val="right"/>
              <w:rPr>
                <w:color w:val="000000"/>
              </w:rPr>
            </w:pPr>
            <w:r w:rsidDel="00000000" w:rsidR="00000000" w:rsidRPr="00000000">
              <w:rPr>
                <w:color w:val="000000"/>
                <w:rtl w:val="0"/>
              </w:rPr>
              <w:t xml:space="preserve">21</w:t>
            </w:r>
          </w:p>
        </w:tc>
      </w:tr>
      <w:tr>
        <w:trPr>
          <w:cantSplit w:val="0"/>
          <w:trHeight w:val="1430" w:hRule="atLeast"/>
          <w:tblHeader w:val="0"/>
        </w:trPr>
        <w:tc>
          <w:tcPr>
            <w:shd w:fill="auto" w:val="clear"/>
            <w:vAlign w:val="center"/>
          </w:tcPr>
          <w:p w:rsidR="00000000" w:rsidDel="00000000" w:rsidP="00000000" w:rsidRDefault="00000000" w:rsidRPr="00000000" w14:paraId="000003FD">
            <w:pPr>
              <w:rPr>
                <w:color w:val="000000"/>
              </w:rPr>
            </w:pPr>
            <w:r w:rsidDel="00000000" w:rsidR="00000000" w:rsidRPr="00000000">
              <w:rPr>
                <w:color w:val="000000"/>
                <w:rtl w:val="0"/>
              </w:rPr>
              <w:t xml:space="preserve">073</w:t>
            </w:r>
          </w:p>
        </w:tc>
        <w:tc>
          <w:tcPr>
            <w:shd w:fill="auto" w:val="clear"/>
            <w:vAlign w:val="center"/>
          </w:tcPr>
          <w:p w:rsidR="00000000" w:rsidDel="00000000" w:rsidP="00000000" w:rsidRDefault="00000000" w:rsidRPr="00000000" w14:paraId="000003FE">
            <w:pPr>
              <w:rPr>
                <w:color w:val="000000"/>
              </w:rPr>
            </w:pPr>
            <w:r w:rsidDel="00000000" w:rsidR="00000000" w:rsidRPr="00000000">
              <w:rPr>
                <w:color w:val="000000"/>
                <w:rtl w:val="0"/>
              </w:rPr>
              <w:t xml:space="preserve">Set of hand tools</w:t>
            </w:r>
          </w:p>
        </w:tc>
        <w:tc>
          <w:tcPr>
            <w:shd w:fill="auto" w:val="clear"/>
            <w:vAlign w:val="center"/>
          </w:tcPr>
          <w:p w:rsidR="00000000" w:rsidDel="00000000" w:rsidP="00000000" w:rsidRDefault="00000000" w:rsidRPr="00000000" w14:paraId="000003FF">
            <w:pPr>
              <w:rPr>
                <w:color w:val="000000"/>
              </w:rPr>
            </w:pPr>
            <w:r w:rsidDel="00000000" w:rsidR="00000000" w:rsidRPr="00000000">
              <w:rPr>
                <w:color w:val="000000"/>
                <w:rtl w:val="0"/>
              </w:rPr>
              <w:t xml:space="preserve">Complete set</w:t>
              <w:br w:type="textWrapping"/>
              <w:t xml:space="preserve">Bits</w:t>
              <w:br w:type="textWrapping"/>
              <w:t xml:space="preserve">Insulating tape</w:t>
              <w:br w:type="textWrapping"/>
              <w:t xml:space="preserve">Pliers</w:t>
              <w:br w:type="textWrapping"/>
              <w:t xml:space="preserve">Adjustable wrench</w:t>
              <w:br w:type="textWrapping"/>
              <w:t xml:space="preserve">Hex key</w:t>
              <w:br w:type="textWrapping"/>
              <w:t xml:space="preserve">Hammer</w:t>
              <w:br w:type="textWrapping"/>
              <w:t xml:space="preserve">A knife</w:t>
              <w:br w:type="textWrapping"/>
              <w:t xml:space="preserve">Scissors</w:t>
              <w:br w:type="textWrapping"/>
              <w:t xml:space="preserve">Organizer</w:t>
              <w:br w:type="textWrapping"/>
              <w:t xml:space="preserve">Screwdriver</w:t>
              <w:br w:type="textWrapping"/>
              <w:t xml:space="preserve">Pliers</w:t>
              <w:br w:type="textWrapping"/>
              <w:t xml:space="preserve">Roulette</w:t>
              <w:br w:type="textWrapping"/>
              <w:t xml:space="preserve">Ratchet handle</w:t>
              <w:br w:type="textWrapping"/>
              <w:t xml:space="preserve">Number of units 100</w:t>
              <w:br w:type="textWrapping"/>
              <w:t xml:space="preserve">Appointment</w:t>
              <w:br w:type="textWrapping"/>
              <w:t xml:space="preserve">for home use</w:t>
              <w:br w:type="textWrapping"/>
              <w:t xml:space="preserve">universal</w:t>
              <w:br w:type="textWrapping"/>
              <w:t xml:space="preserve">Material Chrome-vanadium steel</w:t>
              <w:br w:type="textWrapping"/>
              <w:t xml:space="preserve">Weight, kg 3.5</w:t>
              <w:br w:type="textWrapping"/>
              <w:t xml:space="preserve">Complete set of 9 pieces</w:t>
              <w:br w:type="textWrapping"/>
              <w:t xml:space="preserve">- 1/4 ”heads: 5, 6, 7, 8, 9, 10, 11, 12, 13 mm 1 pc</w:t>
              <w:br w:type="textWrapping"/>
              <w:t xml:space="preserve">- Screwdriver with ratchet mechanism and reverse 1/4 "1 pc</w:t>
              <w:br w:type="textWrapping"/>
              <w:t xml:space="preserve">- Hammer-nail 350 g 1 pc</w:t>
              <w:br w:type="textWrapping"/>
              <w:t xml:space="preserve">- pliers combined 6 ”1 pc</w:t>
              <w:br w:type="textWrapping"/>
              <w:t xml:space="preserve">- pliers extended 6 ”1 piece</w:t>
            </w:r>
          </w:p>
          <w:p w:rsidR="00000000" w:rsidDel="00000000" w:rsidP="00000000" w:rsidRDefault="00000000" w:rsidRPr="00000000" w14:paraId="00000400">
            <w:pPr>
              <w:rPr>
                <w:color w:val="000000"/>
              </w:rPr>
            </w:pPr>
            <w:r w:rsidDel="00000000" w:rsidR="00000000" w:rsidRPr="00000000">
              <w:rPr>
                <w:color w:val="000000"/>
                <w:rtl w:val="0"/>
              </w:rPr>
              <w:t xml:space="preserve">- Hacksaw universal 1 piece</w:t>
              <w:br w:type="textWrapping"/>
              <w:t xml:space="preserve">- Indicator screwdriver 1 pc</w:t>
              <w:br w:type="textWrapping"/>
              <w:t xml:space="preserve">- Adjustable wrench 8 ”1 pc</w:t>
              <w:br w:type="textWrapping"/>
              <w:t xml:space="preserve">- Roulette 3M x 16 mm 2 pcs</w:t>
              <w:br w:type="textWrapping"/>
              <w:t xml:space="preserve">- Screwdrivers: SL6 x 100 mm, PH2 x 100 mm. 10 pcs</w:t>
              <w:br w:type="textWrapping"/>
              <w:t xml:space="preserve">- Bits (with holder): SL 4-5-6 mm, PH 1-2-3, PZ 1-2-3, AD 6 pcs</w:t>
              <w:br w:type="textWrapping"/>
              <w:t xml:space="preserve">- Screwdrivers for point works: PH 0-1, SL 1.4-2.0-2.4-3.0 mm 1 pc</w:t>
              <w:br w:type="textWrapping"/>
              <w:t xml:space="preserve">- channel lock pliers 8 "1 piece</w:t>
              <w:br w:type="textWrapping"/>
              <w:t xml:space="preserve">- Knife 1 pc</w:t>
              <w:br w:type="textWrapping"/>
              <w:t xml:space="preserve">- PVC insulating tape 8 pcs</w:t>
              <w:br w:type="textWrapping"/>
              <w:t xml:space="preserve">- Set of keys of 6- g L-shaped: 1.5, 2, 2.5, 3, 4, 5, 5.5, 6 mm.1 piece</w:t>
              <w:br w:type="textWrapping"/>
              <w:t xml:space="preserve">- Blades for a knife of 5 pieces in a cover. 52 pieces</w:t>
              <w:br w:type="textWrapping"/>
              <w:t xml:space="preserve">-A set of fasteners (screws, dowels, and pcs) 1 pc</w:t>
              <w:br w:type="textWrapping"/>
              <w:t xml:space="preserve">- Plastic case</w:t>
              <w:br w:type="textWrapping"/>
              <w:t xml:space="preserve">12 months warranty</w:t>
            </w:r>
          </w:p>
        </w:tc>
        <w:tc>
          <w:tcPr>
            <w:shd w:fill="auto" w:val="clear"/>
            <w:vAlign w:val="center"/>
          </w:tcPr>
          <w:p w:rsidR="00000000" w:rsidDel="00000000" w:rsidP="00000000" w:rsidRDefault="00000000" w:rsidRPr="00000000" w14:paraId="00000401">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20323</wp:posOffset>
                  </wp:positionH>
                  <wp:positionV relativeFrom="paragraph">
                    <wp:posOffset>-126362</wp:posOffset>
                  </wp:positionV>
                  <wp:extent cx="704850" cy="797560"/>
                  <wp:effectExtent b="0" l="0" r="0" t="0"/>
                  <wp:wrapNone/>
                  <wp:docPr descr="Набор ручных инструментов WMC TOOLS 100 предметов (20100) - изображение 1" id="16355" name="image137.jpg"/>
                  <a:graphic>
                    <a:graphicData uri="http://schemas.openxmlformats.org/drawingml/2006/picture">
                      <pic:pic>
                        <pic:nvPicPr>
                          <pic:cNvPr descr="Набор ручных инструментов WMC TOOLS 100 предметов (20100) - изображение 1" id="0" name="image137.jpg"/>
                          <pic:cNvPicPr preferRelativeResize="0"/>
                        </pic:nvPicPr>
                        <pic:blipFill>
                          <a:blip r:embed="rId113"/>
                          <a:srcRect b="0" l="0" r="0" t="0"/>
                          <a:stretch>
                            <a:fillRect/>
                          </a:stretch>
                        </pic:blipFill>
                        <pic:spPr>
                          <a:xfrm rot="16200000">
                            <a:off x="0" y="0"/>
                            <a:ext cx="704850" cy="797560"/>
                          </a:xfrm>
                          <a:prstGeom prst="rect"/>
                          <a:ln/>
                        </pic:spPr>
                      </pic:pic>
                    </a:graphicData>
                  </a:graphic>
                </wp:anchor>
              </w:drawing>
            </w:r>
          </w:p>
        </w:tc>
        <w:tc>
          <w:tcPr>
            <w:shd w:fill="auto" w:val="clear"/>
            <w:vAlign w:val="center"/>
          </w:tcPr>
          <w:p w:rsidR="00000000" w:rsidDel="00000000" w:rsidP="00000000" w:rsidRDefault="00000000" w:rsidRPr="00000000" w14:paraId="00000402">
            <w:pPr>
              <w:jc w:val="right"/>
              <w:rPr>
                <w:color w:val="000000"/>
              </w:rPr>
            </w:pPr>
            <w:r w:rsidDel="00000000" w:rsidR="00000000" w:rsidRPr="00000000">
              <w:rPr>
                <w:color w:val="000000"/>
                <w:rtl w:val="0"/>
              </w:rPr>
              <w:t xml:space="preserve">1</w:t>
            </w:r>
          </w:p>
        </w:tc>
      </w:tr>
      <w:tr>
        <w:trPr>
          <w:cantSplit w:val="0"/>
          <w:trHeight w:val="1430" w:hRule="atLeast"/>
          <w:tblHeader w:val="0"/>
        </w:trPr>
        <w:tc>
          <w:tcPr>
            <w:shd w:fill="auto" w:val="clear"/>
            <w:vAlign w:val="center"/>
          </w:tcPr>
          <w:p w:rsidR="00000000" w:rsidDel="00000000" w:rsidP="00000000" w:rsidRDefault="00000000" w:rsidRPr="00000000" w14:paraId="00000403">
            <w:pPr>
              <w:rPr>
                <w:color w:val="000000"/>
              </w:rPr>
            </w:pPr>
            <w:r w:rsidDel="00000000" w:rsidR="00000000" w:rsidRPr="00000000">
              <w:rPr>
                <w:color w:val="000000"/>
                <w:rtl w:val="0"/>
              </w:rPr>
              <w:t xml:space="preserve">074</w:t>
            </w:r>
          </w:p>
        </w:tc>
        <w:tc>
          <w:tcPr>
            <w:shd w:fill="auto" w:val="clear"/>
            <w:vAlign w:val="center"/>
          </w:tcPr>
          <w:p w:rsidR="00000000" w:rsidDel="00000000" w:rsidP="00000000" w:rsidRDefault="00000000" w:rsidRPr="00000000" w14:paraId="00000404">
            <w:pPr>
              <w:rPr>
                <w:color w:val="000000"/>
              </w:rPr>
            </w:pPr>
            <w:r w:rsidDel="00000000" w:rsidR="00000000" w:rsidRPr="00000000">
              <w:rPr>
                <w:color w:val="000000"/>
                <w:rtl w:val="0"/>
              </w:rPr>
              <w:t xml:space="preserve">Hammer drill</w:t>
            </w:r>
          </w:p>
        </w:tc>
        <w:tc>
          <w:tcPr>
            <w:shd w:fill="auto" w:val="clear"/>
            <w:vAlign w:val="center"/>
          </w:tcPr>
          <w:p w:rsidR="00000000" w:rsidDel="00000000" w:rsidP="00000000" w:rsidRDefault="00000000" w:rsidRPr="00000000" w14:paraId="00000405">
            <w:pPr>
              <w:rPr>
                <w:color w:val="000000"/>
              </w:rPr>
            </w:pPr>
            <w:r w:rsidDel="00000000" w:rsidR="00000000" w:rsidRPr="00000000">
              <w:rPr>
                <w:color w:val="000000"/>
                <w:rtl w:val="0"/>
              </w:rPr>
              <w:t xml:space="preserve">Purpose of the tool: household. Type of drill: percussion drill. Operating mode: drilling, drilling with impact. Maximum speed (idling): 3000 rpm. Cartridge type: quick clamp. Maximum diameter of drilling in wood: 30 mm. Maximum diameter of drilling in metal: 12 mm. Number of strokes: 45,000 beats / min. Maximum diameter of drilling in concrete: 14 mm. Supply voltage: 220 V. Main handle: open type. Number of handles: one-handed. Length of a network cable: 2 m. Diameter of a clip of a cartridge: 13 mm. Warranty: 24 months. Additional features: quick-release chuck Press &amp; Lock - easy tool change by locking the drill spindle at the touch of a button;, rotation right / left: ideal for screwing, Additional handle with Anti-Slip function, convenient operation with a built-in continuous mode switch. Electronic systems: overload protection.</w:t>
            </w:r>
          </w:p>
        </w:tc>
        <w:tc>
          <w:tcPr>
            <w:shd w:fill="auto" w:val="clear"/>
            <w:vAlign w:val="center"/>
          </w:tcPr>
          <w:p w:rsidR="00000000" w:rsidDel="00000000" w:rsidP="00000000" w:rsidRDefault="00000000" w:rsidRPr="00000000" w14:paraId="00000406">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-47622</wp:posOffset>
                  </wp:positionH>
                  <wp:positionV relativeFrom="paragraph">
                    <wp:posOffset>-686432</wp:posOffset>
                  </wp:positionV>
                  <wp:extent cx="781050" cy="774700"/>
                  <wp:effectExtent b="0" l="0" r="0" t="0"/>
                  <wp:wrapNone/>
                  <wp:docPr descr="Дриль ударний Bosch UniversalImpact 700 W 060313100F - фото 1" id="16283" name="image53.jpg"/>
                  <a:graphic>
                    <a:graphicData uri="http://schemas.openxmlformats.org/drawingml/2006/picture">
                      <pic:pic>
                        <pic:nvPicPr>
                          <pic:cNvPr descr="Дриль ударний Bosch UniversalImpact 700 W 060313100F - фото 1" id="0" name="image53.jpg"/>
                          <pic:cNvPicPr preferRelativeResize="0"/>
                        </pic:nvPicPr>
                        <pic:blipFill>
                          <a:blip r:embed="rId114"/>
                          <a:srcRect b="0" l="0" r="0" t="0"/>
                          <a:stretch>
                            <a:fillRect/>
                          </a:stretch>
                        </pic:blipFill>
                        <pic:spPr>
                          <a:xfrm>
                            <a:off x="0" y="0"/>
                            <a:ext cx="781050" cy="774700"/>
                          </a:xfrm>
                          <a:prstGeom prst="rect"/>
                          <a:ln/>
                        </pic:spPr>
                      </pic:pic>
                    </a:graphicData>
                  </a:graphic>
                </wp:anchor>
              </w:drawing>
            </w:r>
          </w:p>
        </w:tc>
        <w:tc>
          <w:tcPr>
            <w:shd w:fill="auto" w:val="clear"/>
            <w:vAlign w:val="center"/>
          </w:tcPr>
          <w:p w:rsidR="00000000" w:rsidDel="00000000" w:rsidP="00000000" w:rsidRDefault="00000000" w:rsidRPr="00000000" w14:paraId="00000407">
            <w:pPr>
              <w:jc w:val="right"/>
              <w:rPr>
                <w:color w:val="000000"/>
              </w:rPr>
            </w:pPr>
            <w:r w:rsidDel="00000000" w:rsidR="00000000" w:rsidRPr="00000000">
              <w:rPr>
                <w:color w:val="000000"/>
                <w:rtl w:val="0"/>
              </w:rPr>
              <w:t xml:space="preserve">1</w:t>
            </w:r>
          </w:p>
        </w:tc>
      </w:tr>
      <w:tr>
        <w:trPr>
          <w:cantSplit w:val="0"/>
          <w:trHeight w:val="1430" w:hRule="atLeast"/>
          <w:tblHeader w:val="0"/>
        </w:trPr>
        <w:tc>
          <w:tcPr>
            <w:shd w:fill="auto" w:val="clear"/>
            <w:vAlign w:val="center"/>
          </w:tcPr>
          <w:p w:rsidR="00000000" w:rsidDel="00000000" w:rsidP="00000000" w:rsidRDefault="00000000" w:rsidRPr="00000000" w14:paraId="00000408">
            <w:pPr>
              <w:rPr>
                <w:color w:val="000000"/>
              </w:rPr>
            </w:pPr>
            <w:r w:rsidDel="00000000" w:rsidR="00000000" w:rsidRPr="00000000">
              <w:rPr>
                <w:color w:val="000000"/>
                <w:rtl w:val="0"/>
              </w:rPr>
              <w:t xml:space="preserve">075</w:t>
            </w:r>
          </w:p>
        </w:tc>
        <w:tc>
          <w:tcPr>
            <w:shd w:fill="auto" w:val="clear"/>
            <w:vAlign w:val="center"/>
          </w:tcPr>
          <w:p w:rsidR="00000000" w:rsidDel="00000000" w:rsidP="00000000" w:rsidRDefault="00000000" w:rsidRPr="00000000" w14:paraId="00000409">
            <w:pPr>
              <w:rPr>
                <w:color w:val="000000"/>
              </w:rPr>
            </w:pPr>
            <w:r w:rsidDel="00000000" w:rsidR="00000000" w:rsidRPr="00000000">
              <w:rPr>
                <w:color w:val="000000"/>
                <w:rtl w:val="0"/>
              </w:rPr>
              <w:t xml:space="preserve">Set of bathroom accessories</w:t>
            </w:r>
          </w:p>
        </w:tc>
        <w:tc>
          <w:tcPr>
            <w:shd w:fill="auto" w:val="clear"/>
            <w:vAlign w:val="center"/>
          </w:tcPr>
          <w:p w:rsidR="00000000" w:rsidDel="00000000" w:rsidP="00000000" w:rsidRDefault="00000000" w:rsidRPr="00000000" w14:paraId="0000040A">
            <w:pPr>
              <w:rPr>
                <w:color w:val="000000"/>
              </w:rPr>
            </w:pPr>
            <w:r w:rsidDel="00000000" w:rsidR="00000000" w:rsidRPr="00000000">
              <w:rPr>
                <w:color w:val="000000"/>
                <w:rtl w:val="0"/>
              </w:rPr>
              <w:t xml:space="preserve">The set consists of: soap dish, soap dispenser, glass, paper holder, brush.</w:t>
            </w:r>
          </w:p>
        </w:tc>
        <w:tc>
          <w:tcPr>
            <w:shd w:fill="auto" w:val="clear"/>
            <w:vAlign w:val="center"/>
          </w:tcPr>
          <w:p w:rsidR="00000000" w:rsidDel="00000000" w:rsidP="00000000" w:rsidRDefault="00000000" w:rsidRPr="00000000" w14:paraId="0000040B">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-34922</wp:posOffset>
                  </wp:positionH>
                  <wp:positionV relativeFrom="paragraph">
                    <wp:posOffset>-101597</wp:posOffset>
                  </wp:positionV>
                  <wp:extent cx="730250" cy="755650"/>
                  <wp:effectExtent b="0" l="0" r="0" t="0"/>
                  <wp:wrapNone/>
                  <wp:docPr descr="Комплект аксесуарів у ванну кімнату підвісний Trento Palermo чорний" id="16368" name="image151.jpg"/>
                  <a:graphic>
                    <a:graphicData uri="http://schemas.openxmlformats.org/drawingml/2006/picture">
                      <pic:pic>
                        <pic:nvPicPr>
                          <pic:cNvPr descr="Комплект аксесуарів у ванну кімнату підвісний Trento Palermo чорний" id="0" name="image151.jpg"/>
                          <pic:cNvPicPr preferRelativeResize="0"/>
                        </pic:nvPicPr>
                        <pic:blipFill>
                          <a:blip r:embed="rId115"/>
                          <a:srcRect b="0" l="0" r="0" t="0"/>
                          <a:stretch>
                            <a:fillRect/>
                          </a:stretch>
                        </pic:blipFill>
                        <pic:spPr>
                          <a:xfrm>
                            <a:off x="0" y="0"/>
                            <a:ext cx="730250" cy="755650"/>
                          </a:xfrm>
                          <a:prstGeom prst="rect"/>
                          <a:ln/>
                        </pic:spPr>
                      </pic:pic>
                    </a:graphicData>
                  </a:graphic>
                </wp:anchor>
              </w:drawing>
            </w:r>
          </w:p>
        </w:tc>
        <w:tc>
          <w:tcPr>
            <w:shd w:fill="auto" w:val="clear"/>
            <w:vAlign w:val="center"/>
          </w:tcPr>
          <w:p w:rsidR="00000000" w:rsidDel="00000000" w:rsidP="00000000" w:rsidRDefault="00000000" w:rsidRPr="00000000" w14:paraId="0000040C">
            <w:pPr>
              <w:jc w:val="right"/>
              <w:rPr>
                <w:color w:val="000000"/>
              </w:rPr>
            </w:pPr>
            <w:r w:rsidDel="00000000" w:rsidR="00000000" w:rsidRPr="00000000">
              <w:rPr>
                <w:color w:val="000000"/>
                <w:rtl w:val="0"/>
              </w:rPr>
              <w:t xml:space="preserve">14</w:t>
            </w:r>
          </w:p>
        </w:tc>
      </w:tr>
      <w:tr>
        <w:trPr>
          <w:cantSplit w:val="0"/>
          <w:trHeight w:val="1430" w:hRule="atLeast"/>
          <w:tblHeader w:val="0"/>
        </w:trPr>
        <w:tc>
          <w:tcPr>
            <w:shd w:fill="auto" w:val="clear"/>
            <w:vAlign w:val="center"/>
          </w:tcPr>
          <w:p w:rsidR="00000000" w:rsidDel="00000000" w:rsidP="00000000" w:rsidRDefault="00000000" w:rsidRPr="00000000" w14:paraId="0000040D">
            <w:pPr>
              <w:rPr>
                <w:color w:val="000000"/>
              </w:rPr>
            </w:pPr>
            <w:r w:rsidDel="00000000" w:rsidR="00000000" w:rsidRPr="00000000">
              <w:rPr>
                <w:color w:val="000000"/>
                <w:rtl w:val="0"/>
              </w:rPr>
              <w:t xml:space="preserve">076</w:t>
            </w:r>
          </w:p>
        </w:tc>
        <w:tc>
          <w:tcPr>
            <w:shd w:fill="auto" w:val="clear"/>
            <w:vAlign w:val="center"/>
          </w:tcPr>
          <w:p w:rsidR="00000000" w:rsidDel="00000000" w:rsidP="00000000" w:rsidRDefault="00000000" w:rsidRPr="00000000" w14:paraId="0000040E">
            <w:pPr>
              <w:rPr>
                <w:color w:val="000000"/>
              </w:rPr>
            </w:pPr>
            <w:r w:rsidDel="00000000" w:rsidR="00000000" w:rsidRPr="00000000">
              <w:rPr>
                <w:color w:val="000000"/>
                <w:rtl w:val="0"/>
              </w:rPr>
              <w:t xml:space="preserve">Laundry basket</w:t>
            </w:r>
          </w:p>
        </w:tc>
        <w:tc>
          <w:tcPr>
            <w:shd w:fill="auto" w:val="clear"/>
            <w:vAlign w:val="center"/>
          </w:tcPr>
          <w:p w:rsidR="00000000" w:rsidDel="00000000" w:rsidP="00000000" w:rsidRDefault="00000000" w:rsidRPr="00000000" w14:paraId="0000040F">
            <w:pPr>
              <w:rPr>
                <w:color w:val="000000"/>
              </w:rPr>
            </w:pPr>
            <w:r w:rsidDel="00000000" w:rsidR="00000000" w:rsidRPr="00000000">
              <w:rPr>
                <w:color w:val="000000"/>
                <w:rtl w:val="0"/>
              </w:rPr>
              <w:t xml:space="preserve">Type Plastic</w:t>
              <w:br w:type="textWrapping"/>
              <w:t xml:space="preserve">Material Polypropylene</w:t>
              <w:br w:type="textWrapping"/>
              <w:t xml:space="preserve">Color Brown</w:t>
              <w:br w:type="textWrapping"/>
              <w:t xml:space="preserve">Volume: 45 l</w:t>
              <w:br w:type="textWrapping"/>
              <w:t xml:space="preserve">Dimensions: 48x40x30 cm</w:t>
            </w:r>
          </w:p>
        </w:tc>
        <w:tc>
          <w:tcPr>
            <w:shd w:fill="auto" w:val="clear"/>
            <w:vAlign w:val="center"/>
          </w:tcPr>
          <w:p w:rsidR="00000000" w:rsidDel="00000000" w:rsidP="00000000" w:rsidRDefault="00000000" w:rsidRPr="00000000" w14:paraId="00000410">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158750</wp:posOffset>
                  </wp:positionH>
                  <wp:positionV relativeFrom="paragraph">
                    <wp:posOffset>23495</wp:posOffset>
                  </wp:positionV>
                  <wp:extent cx="463550" cy="838200"/>
                  <wp:effectExtent b="0" l="0" r="0" t="0"/>
                  <wp:wrapNone/>
                  <wp:docPr descr="Корзина для белья Violet House 45 л (0778 Роттанг COF 45 л) - изображение 1" id="16290" name="image60.jpg"/>
                  <a:graphic>
                    <a:graphicData uri="http://schemas.openxmlformats.org/drawingml/2006/picture">
                      <pic:pic>
                        <pic:nvPicPr>
                          <pic:cNvPr descr="Корзина для белья Violet House 45 л (0778 Роттанг COF 45 л) - изображение 1" id="0" name="image60.jpg"/>
                          <pic:cNvPicPr preferRelativeResize="0"/>
                        </pic:nvPicPr>
                        <pic:blipFill>
                          <a:blip r:embed="rId116"/>
                          <a:srcRect b="0" l="0" r="0" t="0"/>
                          <a:stretch>
                            <a:fillRect/>
                          </a:stretch>
                        </pic:blipFill>
                        <pic:spPr>
                          <a:xfrm>
                            <a:off x="0" y="0"/>
                            <a:ext cx="463550" cy="838200"/>
                          </a:xfrm>
                          <a:prstGeom prst="rect"/>
                          <a:ln/>
                        </pic:spPr>
                      </pic:pic>
                    </a:graphicData>
                  </a:graphic>
                </wp:anchor>
              </w:drawing>
            </w:r>
          </w:p>
        </w:tc>
        <w:tc>
          <w:tcPr>
            <w:shd w:fill="auto" w:val="clear"/>
            <w:vAlign w:val="center"/>
          </w:tcPr>
          <w:p w:rsidR="00000000" w:rsidDel="00000000" w:rsidP="00000000" w:rsidRDefault="00000000" w:rsidRPr="00000000" w14:paraId="00000411">
            <w:pPr>
              <w:jc w:val="right"/>
              <w:rPr>
                <w:color w:val="000000"/>
              </w:rPr>
            </w:pPr>
            <w:r w:rsidDel="00000000" w:rsidR="00000000" w:rsidRPr="00000000">
              <w:rPr>
                <w:color w:val="000000"/>
                <w:rtl w:val="0"/>
              </w:rPr>
              <w:t xml:space="preserve">16</w:t>
            </w:r>
          </w:p>
        </w:tc>
      </w:tr>
      <w:tr>
        <w:trPr>
          <w:cantSplit w:val="0"/>
          <w:trHeight w:val="1473" w:hRule="atLeast"/>
          <w:tblHeader w:val="0"/>
        </w:trPr>
        <w:tc>
          <w:tcPr>
            <w:shd w:fill="auto" w:val="clear"/>
            <w:vAlign w:val="center"/>
          </w:tcPr>
          <w:p w:rsidR="00000000" w:rsidDel="00000000" w:rsidP="00000000" w:rsidRDefault="00000000" w:rsidRPr="00000000" w14:paraId="00000412">
            <w:pPr>
              <w:rPr>
                <w:color w:val="000000"/>
              </w:rPr>
            </w:pPr>
            <w:r w:rsidDel="00000000" w:rsidR="00000000" w:rsidRPr="00000000">
              <w:rPr>
                <w:color w:val="000000"/>
                <w:rtl w:val="0"/>
              </w:rPr>
              <w:t xml:space="preserve">077</w:t>
            </w:r>
          </w:p>
        </w:tc>
        <w:tc>
          <w:tcPr>
            <w:shd w:fill="auto" w:val="clear"/>
            <w:vAlign w:val="center"/>
          </w:tcPr>
          <w:p w:rsidR="00000000" w:rsidDel="00000000" w:rsidP="00000000" w:rsidRDefault="00000000" w:rsidRPr="00000000" w14:paraId="00000413">
            <w:pPr>
              <w:rPr>
                <w:color w:val="000000"/>
              </w:rPr>
            </w:pPr>
            <w:r w:rsidDel="00000000" w:rsidR="00000000" w:rsidRPr="00000000">
              <w:rPr>
                <w:color w:val="000000"/>
                <w:rtl w:val="0"/>
              </w:rPr>
              <w:t xml:space="preserve">Corner shelf quadrangular </w:t>
            </w:r>
          </w:p>
        </w:tc>
        <w:tc>
          <w:tcPr>
            <w:shd w:fill="auto" w:val="clear"/>
            <w:vAlign w:val="center"/>
          </w:tcPr>
          <w:p w:rsidR="00000000" w:rsidDel="00000000" w:rsidP="00000000" w:rsidRDefault="00000000" w:rsidRPr="00000000" w14:paraId="00000414">
            <w:pPr>
              <w:rPr>
                <w:color w:val="000000"/>
              </w:rPr>
            </w:pPr>
            <w:r w:rsidDel="00000000" w:rsidR="00000000" w:rsidRPr="00000000">
              <w:rPr>
                <w:color w:val="000000"/>
                <w:rtl w:val="0"/>
              </w:rPr>
              <w:t xml:space="preserve">Shelf quadrangular angular aluminum expansion pipe. Transparent. Width 24.5 cm. The color of the shelf is white. Depth 24.5 cm. Warranty 12 months. Height 260 cm. Material aluminum, plastic. Weight 2 kg. The method of installation is telescopic. The length of the bathroom shelf is more than 81 cm. The length is 260 cm.</w:t>
            </w:r>
          </w:p>
        </w:tc>
        <w:tc>
          <w:tcPr>
            <w:shd w:fill="auto" w:val="clear"/>
            <w:vAlign w:val="center"/>
          </w:tcPr>
          <w:p w:rsidR="00000000" w:rsidDel="00000000" w:rsidP="00000000" w:rsidRDefault="00000000" w:rsidRPr="00000000" w14:paraId="00000415">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63503</wp:posOffset>
                  </wp:positionH>
                  <wp:positionV relativeFrom="paragraph">
                    <wp:posOffset>-17142</wp:posOffset>
                  </wp:positionV>
                  <wp:extent cx="622300" cy="914400"/>
                  <wp:effectExtent b="0" l="0" r="0" t="0"/>
                  <wp:wrapNone/>
                  <wp:docPr descr="Полиця четверна кутова 05513 алюмінієва труба розпірна Прозорий - фото 1" id="16382" name="image168.jpg"/>
                  <a:graphic>
                    <a:graphicData uri="http://schemas.openxmlformats.org/drawingml/2006/picture">
                      <pic:pic>
                        <pic:nvPicPr>
                          <pic:cNvPr descr="Полиця четверна кутова 05513 алюмінієва труба розпірна Прозорий - фото 1" id="0" name="image168.jpg"/>
                          <pic:cNvPicPr preferRelativeResize="0"/>
                        </pic:nvPicPr>
                        <pic:blipFill>
                          <a:blip r:embed="rId117"/>
                          <a:srcRect b="0" l="0" r="0" t="0"/>
                          <a:stretch>
                            <a:fillRect/>
                          </a:stretch>
                        </pic:blipFill>
                        <pic:spPr>
                          <a:xfrm>
                            <a:off x="0" y="0"/>
                            <a:ext cx="622300" cy="914400"/>
                          </a:xfrm>
                          <a:prstGeom prst="rect"/>
                          <a:ln/>
                        </pic:spPr>
                      </pic:pic>
                    </a:graphicData>
                  </a:graphic>
                </wp:anchor>
              </w:drawing>
            </w:r>
          </w:p>
        </w:tc>
        <w:tc>
          <w:tcPr>
            <w:shd w:fill="auto" w:val="clear"/>
            <w:vAlign w:val="center"/>
          </w:tcPr>
          <w:p w:rsidR="00000000" w:rsidDel="00000000" w:rsidP="00000000" w:rsidRDefault="00000000" w:rsidRPr="00000000" w14:paraId="00000416">
            <w:pPr>
              <w:jc w:val="right"/>
              <w:rPr>
                <w:color w:val="000000"/>
              </w:rPr>
            </w:pPr>
            <w:r w:rsidDel="00000000" w:rsidR="00000000" w:rsidRPr="00000000">
              <w:rPr>
                <w:color w:val="000000"/>
                <w:rtl w:val="0"/>
              </w:rPr>
              <w:t xml:space="preserve">12</w:t>
            </w:r>
          </w:p>
        </w:tc>
      </w:tr>
      <w:tr>
        <w:trPr>
          <w:cantSplit w:val="0"/>
          <w:trHeight w:val="1473" w:hRule="atLeast"/>
          <w:tblHeader w:val="0"/>
        </w:trPr>
        <w:tc>
          <w:tcPr>
            <w:shd w:fill="auto" w:val="clear"/>
            <w:vAlign w:val="center"/>
          </w:tcPr>
          <w:p w:rsidR="00000000" w:rsidDel="00000000" w:rsidP="00000000" w:rsidRDefault="00000000" w:rsidRPr="00000000" w14:paraId="00000417">
            <w:pPr>
              <w:rPr>
                <w:color w:val="000000"/>
              </w:rPr>
            </w:pPr>
            <w:r w:rsidDel="00000000" w:rsidR="00000000" w:rsidRPr="00000000">
              <w:rPr>
                <w:color w:val="000000"/>
                <w:rtl w:val="0"/>
              </w:rPr>
              <w:t xml:space="preserve">078</w:t>
            </w:r>
          </w:p>
        </w:tc>
        <w:tc>
          <w:tcPr>
            <w:shd w:fill="auto" w:val="clear"/>
            <w:vAlign w:val="center"/>
          </w:tcPr>
          <w:p w:rsidR="00000000" w:rsidDel="00000000" w:rsidP="00000000" w:rsidRDefault="00000000" w:rsidRPr="00000000" w14:paraId="00000418">
            <w:pPr>
              <w:rPr>
                <w:color w:val="000000"/>
              </w:rPr>
            </w:pPr>
            <w:r w:rsidDel="00000000" w:rsidR="00000000" w:rsidRPr="00000000">
              <w:rPr>
                <w:color w:val="000000"/>
                <w:rtl w:val="0"/>
              </w:rPr>
              <w:t xml:space="preserve">Projector screen</w:t>
            </w:r>
          </w:p>
        </w:tc>
        <w:tc>
          <w:tcPr>
            <w:shd w:fill="auto" w:val="clear"/>
            <w:vAlign w:val="center"/>
          </w:tcPr>
          <w:p w:rsidR="00000000" w:rsidDel="00000000" w:rsidP="00000000" w:rsidRDefault="00000000" w:rsidRPr="00000000" w14:paraId="00000419">
            <w:pPr>
              <w:rPr>
                <w:color w:val="000000"/>
              </w:rPr>
            </w:pPr>
            <w:r w:rsidDel="00000000" w:rsidR="00000000" w:rsidRPr="00000000">
              <w:rPr>
                <w:color w:val="000000"/>
                <w:rtl w:val="0"/>
              </w:rPr>
              <w:t xml:space="preserve">Dimensions 203 x 114 cm</w:t>
              <w:br w:type="textWrapping"/>
              <w:t xml:space="preserve">16: 9 aspect ratio</w:t>
              <w:br w:type="textWrapping"/>
              <w:t xml:space="preserve">Covering vinyl matte cloth of white color</w:t>
              <w:br w:type="textWrapping"/>
              <w:t xml:space="preserve">Additionally, the mechanism of reverse twisting</w:t>
              <w:br w:type="textWrapping"/>
              <w:t xml:space="preserve">Diagonal 92 '</w:t>
            </w:r>
          </w:p>
        </w:tc>
        <w:tc>
          <w:tcPr>
            <w:shd w:fill="auto" w:val="clear"/>
            <w:vAlign w:val="center"/>
          </w:tcPr>
          <w:p w:rsidR="00000000" w:rsidDel="00000000" w:rsidP="00000000" w:rsidRDefault="00000000" w:rsidRPr="00000000" w14:paraId="0000041A">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12703</wp:posOffset>
                  </wp:positionH>
                  <wp:positionV relativeFrom="paragraph">
                    <wp:posOffset>41910</wp:posOffset>
                  </wp:positionV>
                  <wp:extent cx="704850" cy="908050"/>
                  <wp:effectExtent b="0" l="0" r="0" t="0"/>
                  <wp:wrapNone/>
                  <wp:docPr descr="Экран настенный Walfix SNM-7 диагональ: 92 габариты: 203х114 см соотношение сторон: 16:9 с меха" id="16295" name="image68.jpg"/>
                  <a:graphic>
                    <a:graphicData uri="http://schemas.openxmlformats.org/drawingml/2006/picture">
                      <pic:pic>
                        <pic:nvPicPr>
                          <pic:cNvPr descr="Экран настенный Walfix SNM-7 диагональ: 92 габариты: 203х114 см соотношение сторон: 16:9 с меха" id="0" name="image68.jpg"/>
                          <pic:cNvPicPr preferRelativeResize="0"/>
                        </pic:nvPicPr>
                        <pic:blipFill>
                          <a:blip r:embed="rId118"/>
                          <a:srcRect b="0" l="0" r="0" t="0"/>
                          <a:stretch>
                            <a:fillRect/>
                          </a:stretch>
                        </pic:blipFill>
                        <pic:spPr>
                          <a:xfrm>
                            <a:off x="0" y="0"/>
                            <a:ext cx="704850" cy="908050"/>
                          </a:xfrm>
                          <a:prstGeom prst="rect"/>
                          <a:ln/>
                        </pic:spPr>
                      </pic:pic>
                    </a:graphicData>
                  </a:graphic>
                </wp:anchor>
              </w:drawing>
            </w:r>
          </w:p>
        </w:tc>
        <w:tc>
          <w:tcPr>
            <w:shd w:fill="auto" w:val="clear"/>
            <w:vAlign w:val="center"/>
          </w:tcPr>
          <w:p w:rsidR="00000000" w:rsidDel="00000000" w:rsidP="00000000" w:rsidRDefault="00000000" w:rsidRPr="00000000" w14:paraId="0000041B">
            <w:pPr>
              <w:jc w:val="right"/>
              <w:rPr>
                <w:color w:val="000000"/>
              </w:rPr>
            </w:pPr>
            <w:r w:rsidDel="00000000" w:rsidR="00000000" w:rsidRPr="00000000">
              <w:rPr>
                <w:color w:val="000000"/>
                <w:rtl w:val="0"/>
              </w:rPr>
              <w:t xml:space="preserve">3</w:t>
            </w:r>
          </w:p>
        </w:tc>
      </w:tr>
      <w:tr>
        <w:trPr>
          <w:cantSplit w:val="0"/>
          <w:trHeight w:val="1473" w:hRule="atLeast"/>
          <w:tblHeader w:val="0"/>
        </w:trPr>
        <w:tc>
          <w:tcPr>
            <w:shd w:fill="auto" w:val="clear"/>
            <w:vAlign w:val="center"/>
          </w:tcPr>
          <w:p w:rsidR="00000000" w:rsidDel="00000000" w:rsidP="00000000" w:rsidRDefault="00000000" w:rsidRPr="00000000" w14:paraId="0000041C">
            <w:pPr>
              <w:rPr>
                <w:color w:val="000000"/>
              </w:rPr>
            </w:pPr>
            <w:r w:rsidDel="00000000" w:rsidR="00000000" w:rsidRPr="00000000">
              <w:rPr>
                <w:color w:val="000000"/>
                <w:rtl w:val="0"/>
              </w:rPr>
              <w:t xml:space="preserve">079</w:t>
            </w:r>
          </w:p>
        </w:tc>
        <w:tc>
          <w:tcPr>
            <w:shd w:fill="auto" w:val="clear"/>
            <w:vAlign w:val="center"/>
          </w:tcPr>
          <w:p w:rsidR="00000000" w:rsidDel="00000000" w:rsidP="00000000" w:rsidRDefault="00000000" w:rsidRPr="00000000" w14:paraId="0000041D">
            <w:pPr>
              <w:rPr>
                <w:color w:val="000000"/>
              </w:rPr>
            </w:pPr>
            <w:r w:rsidDel="00000000" w:rsidR="00000000" w:rsidRPr="00000000">
              <w:rPr>
                <w:color w:val="000000"/>
                <w:rtl w:val="0"/>
              </w:rPr>
              <w:t xml:space="preserve">Projector</w:t>
            </w:r>
          </w:p>
        </w:tc>
        <w:tc>
          <w:tcPr>
            <w:shd w:fill="auto" w:val="clear"/>
            <w:vAlign w:val="center"/>
          </w:tcPr>
          <w:p w:rsidR="00000000" w:rsidDel="00000000" w:rsidP="00000000" w:rsidRDefault="00000000" w:rsidRPr="00000000" w14:paraId="0000041E">
            <w:pPr>
              <w:rPr>
                <w:color w:val="000000"/>
              </w:rPr>
            </w:pPr>
            <w:r w:rsidDel="00000000" w:rsidR="00000000" w:rsidRPr="00000000">
              <w:rPr>
                <w:color w:val="000000"/>
                <w:rtl w:val="0"/>
              </w:rPr>
              <w:t xml:space="preserve">Device class Stationary</w:t>
              <w:br w:type="textWrapping"/>
              <w:t xml:space="preserve">LCD matrix type</w:t>
              <w:br w:type="textWrapping"/>
              <w:t xml:space="preserve">576p, 480i, 480p, 576i, 1080i, 720p, 1080p input signal format support</w:t>
              <w:br w:type="textWrapping"/>
              <w:t xml:space="preserve">Interfaces HDMI, USB, VGA (D-sub), Analog video input</w:t>
              <w:br w:type="textWrapping"/>
              <w:t xml:space="preserve">Features Built-in speakers</w:t>
              <w:br w:type="textWrapping"/>
              <w:t xml:space="preserve">Housing color White</w:t>
              <w:br w:type="textWrapping"/>
              <w:t xml:space="preserve">Warranty period of 6 months</w:t>
              <w:br w:type="textWrapping"/>
              <w:t xml:space="preserve">Image</w:t>
              <w:br w:type="textWrapping"/>
              <w:t xml:space="preserve">Luminous flux 5500 lm</w:t>
              <w:br w:type="textWrapping"/>
              <w:t xml:space="preserve">1920x1080 resolution</w:t>
              <w:br w:type="textWrapping"/>
              <w:t xml:space="preserve">Contrast 2000</w:t>
              <w:br w:type="textWrapping"/>
              <w:t xml:space="preserve">Lamp</w:t>
              <w:br w:type="textWrapping"/>
              <w:t xml:space="preserve">LED lamp type</w:t>
              <w:br w:type="textWrapping"/>
              <w:t xml:space="preserve">Lamp life 30,000 hours</w:t>
            </w:r>
          </w:p>
        </w:tc>
        <w:tc>
          <w:tcPr>
            <w:shd w:fill="auto" w:val="clear"/>
            <w:vAlign w:val="center"/>
          </w:tcPr>
          <w:p w:rsidR="00000000" w:rsidDel="00000000" w:rsidP="00000000" w:rsidRDefault="00000000" w:rsidRPr="00000000" w14:paraId="0000041F">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28578</wp:posOffset>
                  </wp:positionH>
                  <wp:positionV relativeFrom="paragraph">
                    <wp:posOffset>115570</wp:posOffset>
                  </wp:positionV>
                  <wp:extent cx="774700" cy="806450"/>
                  <wp:effectExtent b="0" l="0" r="0" t="0"/>
                  <wp:wrapNone/>
                  <wp:docPr descr="FullHD Проектор ThundeaL TD96 / TouYinger RD826, 1920х1080, White" id="16320" name="image100.jpg"/>
                  <a:graphic>
                    <a:graphicData uri="http://schemas.openxmlformats.org/drawingml/2006/picture">
                      <pic:pic>
                        <pic:nvPicPr>
                          <pic:cNvPr descr="FullHD Проектор ThundeaL TD96 / TouYinger RD826, 1920х1080, White" id="0" name="image100.jpg"/>
                          <pic:cNvPicPr preferRelativeResize="0"/>
                        </pic:nvPicPr>
                        <pic:blipFill>
                          <a:blip r:embed="rId119"/>
                          <a:srcRect b="0" l="0" r="0" t="0"/>
                          <a:stretch>
                            <a:fillRect/>
                          </a:stretch>
                        </pic:blipFill>
                        <pic:spPr>
                          <a:xfrm>
                            <a:off x="0" y="0"/>
                            <a:ext cx="774700" cy="806450"/>
                          </a:xfrm>
                          <a:prstGeom prst="rect"/>
                          <a:ln/>
                        </pic:spPr>
                      </pic:pic>
                    </a:graphicData>
                  </a:graphic>
                </wp:anchor>
              </w:drawing>
            </w:r>
          </w:p>
        </w:tc>
        <w:tc>
          <w:tcPr>
            <w:shd w:fill="auto" w:val="clear"/>
            <w:vAlign w:val="center"/>
          </w:tcPr>
          <w:p w:rsidR="00000000" w:rsidDel="00000000" w:rsidP="00000000" w:rsidRDefault="00000000" w:rsidRPr="00000000" w14:paraId="00000420">
            <w:pPr>
              <w:jc w:val="right"/>
              <w:rPr>
                <w:color w:val="000000"/>
              </w:rPr>
            </w:pPr>
            <w:r w:rsidDel="00000000" w:rsidR="00000000" w:rsidRPr="00000000">
              <w:rPr>
                <w:color w:val="000000"/>
                <w:rtl w:val="0"/>
              </w:rPr>
              <w:t xml:space="preserve">3</w:t>
            </w:r>
          </w:p>
        </w:tc>
      </w:tr>
      <w:tr>
        <w:trPr>
          <w:cantSplit w:val="0"/>
          <w:trHeight w:val="1265" w:hRule="atLeast"/>
          <w:tblHeader w:val="0"/>
        </w:trPr>
        <w:tc>
          <w:tcPr>
            <w:shd w:fill="auto" w:val="clear"/>
            <w:vAlign w:val="center"/>
          </w:tcPr>
          <w:p w:rsidR="00000000" w:rsidDel="00000000" w:rsidP="00000000" w:rsidRDefault="00000000" w:rsidRPr="00000000" w14:paraId="00000421">
            <w:pPr>
              <w:rPr>
                <w:color w:val="000000"/>
              </w:rPr>
            </w:pPr>
            <w:r w:rsidDel="00000000" w:rsidR="00000000" w:rsidRPr="00000000">
              <w:rPr>
                <w:color w:val="000000"/>
                <w:rtl w:val="0"/>
              </w:rPr>
              <w:t xml:space="preserve">080</w:t>
            </w:r>
          </w:p>
        </w:tc>
        <w:tc>
          <w:tcPr>
            <w:shd w:fill="auto" w:val="clear"/>
            <w:vAlign w:val="center"/>
          </w:tcPr>
          <w:p w:rsidR="00000000" w:rsidDel="00000000" w:rsidP="00000000" w:rsidRDefault="00000000" w:rsidRPr="00000000" w14:paraId="00000422">
            <w:pPr>
              <w:rPr>
                <w:color w:val="000000"/>
              </w:rPr>
            </w:pPr>
            <w:r w:rsidDel="00000000" w:rsidR="00000000" w:rsidRPr="00000000">
              <w:rPr>
                <w:color w:val="000000"/>
                <w:rtl w:val="0"/>
              </w:rPr>
              <w:t xml:space="preserve">Armchair-bag</w:t>
            </w:r>
          </w:p>
        </w:tc>
        <w:tc>
          <w:tcPr>
            <w:shd w:fill="auto" w:val="clear"/>
            <w:vAlign w:val="center"/>
          </w:tcPr>
          <w:p w:rsidR="00000000" w:rsidDel="00000000" w:rsidP="00000000" w:rsidRDefault="00000000" w:rsidRPr="00000000" w14:paraId="00000423">
            <w:pPr>
              <w:rPr>
                <w:color w:val="000000"/>
              </w:rPr>
            </w:pPr>
            <w:r w:rsidDel="00000000" w:rsidR="00000000" w:rsidRPr="00000000">
              <w:rPr>
                <w:color w:val="000000"/>
                <w:rtl w:val="0"/>
              </w:rPr>
              <w:t xml:space="preserve">Chair bag pear 120kh85sm violet</w:t>
              <w:br w:type="textWrapping"/>
              <w:t xml:space="preserve">Filler material Polystyrene balls</w:t>
              <w:br w:type="textWrapping"/>
              <w:t xml:space="preserve">Color Purple</w:t>
            </w:r>
          </w:p>
        </w:tc>
        <w:tc>
          <w:tcPr>
            <w:shd w:fill="auto" w:val="clear"/>
            <w:vAlign w:val="center"/>
          </w:tcPr>
          <w:p w:rsidR="00000000" w:rsidDel="00000000" w:rsidP="00000000" w:rsidRDefault="00000000" w:rsidRPr="00000000" w14:paraId="00000424">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-26034</wp:posOffset>
                  </wp:positionH>
                  <wp:positionV relativeFrom="paragraph">
                    <wp:posOffset>20320</wp:posOffset>
                  </wp:positionV>
                  <wp:extent cx="711200" cy="730250"/>
                  <wp:effectExtent b="0" l="0" r="0" t="0"/>
                  <wp:wrapNone/>
                  <wp:docPr descr="Кресло мешок груша 120х85см Фиолетовый - изображение 1" id="16297" name="image70.jpg"/>
                  <a:graphic>
                    <a:graphicData uri="http://schemas.openxmlformats.org/drawingml/2006/picture">
                      <pic:pic>
                        <pic:nvPicPr>
                          <pic:cNvPr descr="Кресло мешок груша 120х85см Фиолетовый - изображение 1" id="0" name="image70.jpg"/>
                          <pic:cNvPicPr preferRelativeResize="0"/>
                        </pic:nvPicPr>
                        <pic:blipFill>
                          <a:blip r:embed="rId120"/>
                          <a:srcRect b="0" l="0" r="0" t="0"/>
                          <a:stretch>
                            <a:fillRect/>
                          </a:stretch>
                        </pic:blipFill>
                        <pic:spPr>
                          <a:xfrm>
                            <a:off x="0" y="0"/>
                            <a:ext cx="711200" cy="730250"/>
                          </a:xfrm>
                          <a:prstGeom prst="rect"/>
                          <a:ln/>
                        </pic:spPr>
                      </pic:pic>
                    </a:graphicData>
                  </a:graphic>
                </wp:anchor>
              </w:drawing>
            </w:r>
          </w:p>
        </w:tc>
        <w:tc>
          <w:tcPr>
            <w:shd w:fill="auto" w:val="clear"/>
            <w:vAlign w:val="center"/>
          </w:tcPr>
          <w:p w:rsidR="00000000" w:rsidDel="00000000" w:rsidP="00000000" w:rsidRDefault="00000000" w:rsidRPr="00000000" w14:paraId="00000425">
            <w:pPr>
              <w:jc w:val="right"/>
              <w:rPr>
                <w:color w:val="000000"/>
              </w:rPr>
            </w:pPr>
            <w:r w:rsidDel="00000000" w:rsidR="00000000" w:rsidRPr="00000000">
              <w:rPr>
                <w:color w:val="000000"/>
                <w:rtl w:val="0"/>
              </w:rPr>
              <w:t xml:space="preserve">8</w:t>
            </w:r>
          </w:p>
        </w:tc>
      </w:tr>
      <w:tr>
        <w:trPr>
          <w:cantSplit w:val="0"/>
          <w:trHeight w:val="1473" w:hRule="atLeast"/>
          <w:tblHeader w:val="0"/>
        </w:trPr>
        <w:tc>
          <w:tcPr>
            <w:shd w:fill="auto" w:val="clear"/>
            <w:vAlign w:val="center"/>
          </w:tcPr>
          <w:p w:rsidR="00000000" w:rsidDel="00000000" w:rsidP="00000000" w:rsidRDefault="00000000" w:rsidRPr="00000000" w14:paraId="00000426">
            <w:pPr>
              <w:rPr>
                <w:color w:val="000000"/>
              </w:rPr>
            </w:pPr>
            <w:r w:rsidDel="00000000" w:rsidR="00000000" w:rsidRPr="00000000">
              <w:rPr>
                <w:color w:val="000000"/>
                <w:rtl w:val="0"/>
              </w:rPr>
              <w:t xml:space="preserve">081</w:t>
            </w:r>
          </w:p>
        </w:tc>
        <w:tc>
          <w:tcPr>
            <w:shd w:fill="auto" w:val="clear"/>
            <w:vAlign w:val="center"/>
          </w:tcPr>
          <w:p w:rsidR="00000000" w:rsidDel="00000000" w:rsidP="00000000" w:rsidRDefault="00000000" w:rsidRPr="00000000" w14:paraId="00000427">
            <w:pPr>
              <w:rPr>
                <w:color w:val="000000"/>
              </w:rPr>
            </w:pPr>
            <w:r w:rsidDel="00000000" w:rsidR="00000000" w:rsidRPr="00000000">
              <w:rPr>
                <w:color w:val="000000"/>
                <w:rtl w:val="0"/>
              </w:rPr>
              <w:t xml:space="preserve">Baby bed with bedside table and diaper table</w:t>
            </w:r>
          </w:p>
        </w:tc>
        <w:tc>
          <w:tcPr>
            <w:shd w:fill="auto" w:val="clear"/>
            <w:vAlign w:val="center"/>
          </w:tcPr>
          <w:p w:rsidR="00000000" w:rsidDel="00000000" w:rsidP="00000000" w:rsidRDefault="00000000" w:rsidRPr="00000000" w14:paraId="00000428">
            <w:pPr>
              <w:rPr>
                <w:color w:val="000000"/>
              </w:rPr>
            </w:pPr>
            <w:r w:rsidDel="00000000" w:rsidR="00000000" w:rsidRPr="00000000">
              <w:rPr>
                <w:color w:val="000000"/>
                <w:rtl w:val="0"/>
              </w:rPr>
              <w:t xml:space="preserve">cradle + bed + dresser (Beech + chipboard) up to 15 years folding side</w:t>
              <w:br w:type="textWrapping"/>
              <w:t xml:space="preserve">bottom adjustable, 2 positions</w:t>
              <w:br w:type="textWrapping"/>
              <w:t xml:space="preserve">pendulum swing mechanism</w:t>
              <w:br w:type="textWrapping"/>
              <w:t xml:space="preserve">pendulum lock - no</w:t>
              <w:br w:type="textWrapping"/>
              <w:t xml:space="preserve">cradle for the child of 60х120 cm</w:t>
              <w:br w:type="textWrapping"/>
              <w:t xml:space="preserve">teenage bed 60х170 cm</w:t>
              <w:br w:type="textWrapping"/>
              <w:t xml:space="preserve">changing table dresser 60х40 cm</w:t>
              <w:br w:type="textWrapping"/>
              <w:t xml:space="preserve">4 boxes for laundry of a chipboard</w:t>
              <w:br w:type="textWrapping"/>
              <w:t xml:space="preserve">material beech + chipboard</w:t>
              <w:br w:type="textWrapping"/>
              <w:t xml:space="preserve">weight 80 kg</w:t>
            </w:r>
          </w:p>
        </w:tc>
        <w:tc>
          <w:tcPr>
            <w:shd w:fill="auto" w:val="clear"/>
            <w:vAlign w:val="center"/>
          </w:tcPr>
          <w:p w:rsidR="00000000" w:rsidDel="00000000" w:rsidP="00000000" w:rsidRDefault="00000000" w:rsidRPr="00000000" w14:paraId="00000429">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-34922</wp:posOffset>
                  </wp:positionH>
                  <wp:positionV relativeFrom="paragraph">
                    <wp:posOffset>73025</wp:posOffset>
                  </wp:positionV>
                  <wp:extent cx="774700" cy="933450"/>
                  <wp:effectExtent b="0" l="0" r="0" t="0"/>
                  <wp:wrapNone/>
                  <wp:docPr descr="Babymax - Кроватка Трансформер Бук/ДСП Слоновая кость/Венге, Колисковий Свiт" id="16377" name="image165.png"/>
                  <a:graphic>
                    <a:graphicData uri="http://schemas.openxmlformats.org/drawingml/2006/picture">
                      <pic:pic>
                        <pic:nvPicPr>
                          <pic:cNvPr descr="Babymax - Кроватка Трансформер Бук/ДСП Слоновая кость/Венге, Колисковий Свiт" id="0" name="image165.png"/>
                          <pic:cNvPicPr preferRelativeResize="0"/>
                        </pic:nvPicPr>
                        <pic:blipFill>
                          <a:blip r:embed="rId121"/>
                          <a:srcRect b="0" l="0" r="0" t="0"/>
                          <a:stretch>
                            <a:fillRect/>
                          </a:stretch>
                        </pic:blipFill>
                        <pic:spPr>
                          <a:xfrm>
                            <a:off x="0" y="0"/>
                            <a:ext cx="774700" cy="933450"/>
                          </a:xfrm>
                          <a:prstGeom prst="rect"/>
                          <a:ln/>
                        </pic:spPr>
                      </pic:pic>
                    </a:graphicData>
                  </a:graphic>
                </wp:anchor>
              </w:drawing>
            </w:r>
          </w:p>
        </w:tc>
        <w:tc>
          <w:tcPr>
            <w:shd w:fill="auto" w:val="clear"/>
            <w:vAlign w:val="center"/>
          </w:tcPr>
          <w:p w:rsidR="00000000" w:rsidDel="00000000" w:rsidP="00000000" w:rsidRDefault="00000000" w:rsidRPr="00000000" w14:paraId="0000042A">
            <w:pPr>
              <w:jc w:val="right"/>
              <w:rPr>
                <w:color w:val="000000"/>
              </w:rPr>
            </w:pPr>
            <w:r w:rsidDel="00000000" w:rsidR="00000000" w:rsidRPr="00000000">
              <w:rPr>
                <w:color w:val="000000"/>
                <w:rtl w:val="0"/>
              </w:rPr>
              <w:t xml:space="preserve">6</w:t>
            </w:r>
          </w:p>
        </w:tc>
      </w:tr>
      <w:tr>
        <w:trPr>
          <w:cantSplit w:val="0"/>
          <w:trHeight w:val="973" w:hRule="atLeast"/>
          <w:tblHeader w:val="0"/>
        </w:trPr>
        <w:tc>
          <w:tcPr>
            <w:shd w:fill="auto" w:val="clear"/>
            <w:vAlign w:val="center"/>
          </w:tcPr>
          <w:p w:rsidR="00000000" w:rsidDel="00000000" w:rsidP="00000000" w:rsidRDefault="00000000" w:rsidRPr="00000000" w14:paraId="0000042B">
            <w:pPr>
              <w:rPr>
                <w:color w:val="000000"/>
              </w:rPr>
            </w:pPr>
            <w:r w:rsidDel="00000000" w:rsidR="00000000" w:rsidRPr="00000000">
              <w:rPr>
                <w:color w:val="000000"/>
                <w:rtl w:val="0"/>
              </w:rPr>
              <w:t xml:space="preserve">082</w:t>
            </w:r>
          </w:p>
        </w:tc>
        <w:tc>
          <w:tcPr>
            <w:shd w:fill="auto" w:val="clear"/>
            <w:vAlign w:val="center"/>
          </w:tcPr>
          <w:p w:rsidR="00000000" w:rsidDel="00000000" w:rsidP="00000000" w:rsidRDefault="00000000" w:rsidRPr="00000000" w14:paraId="0000042C">
            <w:pPr>
              <w:rPr>
                <w:color w:val="000000"/>
              </w:rPr>
            </w:pPr>
            <w:r w:rsidDel="00000000" w:rsidR="00000000" w:rsidRPr="00000000">
              <w:rPr>
                <w:color w:val="000000"/>
                <w:rtl w:val="0"/>
              </w:rPr>
              <w:t xml:space="preserve">Toilet seat</w:t>
            </w:r>
          </w:p>
        </w:tc>
        <w:tc>
          <w:tcPr>
            <w:shd w:fill="auto" w:val="clear"/>
            <w:vAlign w:val="center"/>
          </w:tcPr>
          <w:p w:rsidR="00000000" w:rsidDel="00000000" w:rsidP="00000000" w:rsidRDefault="00000000" w:rsidRPr="00000000" w14:paraId="0000042D">
            <w:pPr>
              <w:rPr>
                <w:color w:val="000000"/>
              </w:rPr>
            </w:pPr>
            <w:r w:rsidDel="00000000" w:rsidR="00000000" w:rsidRPr="00000000">
              <w:rPr>
                <w:color w:val="000000"/>
                <w:rtl w:val="0"/>
              </w:rPr>
              <w:t xml:space="preserve">Purpose For a toilet bowl</w:t>
              <w:br w:type="textWrapping"/>
              <w:t xml:space="preserve">Wheelbase, mm: 158</w:t>
              <w:br w:type="textWrapping"/>
              <w:t xml:space="preserve">Overall dimensions (WxD): 36.5 x 43 cm</w:t>
              <w:br w:type="textWrapping"/>
              <w:t xml:space="preserve">Plastic hinges, fastening with the steel screw</w:t>
              <w:br w:type="textWrapping"/>
              <w:t xml:space="preserve">Features Plastic fastening</w:t>
              <w:br w:type="textWrapping"/>
              <w:t xml:space="preserve">Distance between fastenings, mm 155</w:t>
              <w:br w:type="textWrapping"/>
              <w:t xml:space="preserve">Weight 1.46 kg</w:t>
              <w:br w:type="textWrapping"/>
              <w:t xml:space="preserve">Duroplast material</w:t>
              <w:br w:type="textWrapping"/>
              <w:t xml:space="preserve">Color White</w:t>
            </w:r>
          </w:p>
        </w:tc>
        <w:tc>
          <w:tcPr>
            <w:shd w:fill="auto" w:val="clear"/>
            <w:vAlign w:val="center"/>
          </w:tcPr>
          <w:p w:rsidR="00000000" w:rsidDel="00000000" w:rsidP="00000000" w:rsidRDefault="00000000" w:rsidRPr="00000000" w14:paraId="0000042E">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-373377</wp:posOffset>
                  </wp:positionV>
                  <wp:extent cx="723900" cy="603250"/>
                  <wp:effectExtent b="0" l="0" r="0" t="0"/>
                  <wp:wrapNone/>
                  <wp:docPr descr="Сиденье для унитаза KOLLER POOL Simple C1 KPSIC1дюропласт - изображение 1" id="16244" name="image6.jpg"/>
                  <a:graphic>
                    <a:graphicData uri="http://schemas.openxmlformats.org/drawingml/2006/picture">
                      <pic:pic>
                        <pic:nvPicPr>
                          <pic:cNvPr descr="Сиденье для унитаза KOLLER POOL Simple C1 KPSIC1дюропласт - изображение 1" id="0" name="image6.jpg"/>
                          <pic:cNvPicPr preferRelativeResize="0"/>
                        </pic:nvPicPr>
                        <pic:blipFill>
                          <a:blip r:embed="rId122"/>
                          <a:srcRect b="0" l="0" r="0" t="0"/>
                          <a:stretch>
                            <a:fillRect/>
                          </a:stretch>
                        </pic:blipFill>
                        <pic:spPr>
                          <a:xfrm>
                            <a:off x="0" y="0"/>
                            <a:ext cx="723900" cy="603250"/>
                          </a:xfrm>
                          <a:prstGeom prst="rect"/>
                          <a:ln/>
                        </pic:spPr>
                      </pic:pic>
                    </a:graphicData>
                  </a:graphic>
                </wp:anchor>
              </w:drawing>
            </w:r>
          </w:p>
        </w:tc>
        <w:tc>
          <w:tcPr>
            <w:shd w:fill="auto" w:val="clear"/>
            <w:vAlign w:val="center"/>
          </w:tcPr>
          <w:p w:rsidR="00000000" w:rsidDel="00000000" w:rsidP="00000000" w:rsidRDefault="00000000" w:rsidRPr="00000000" w14:paraId="0000042F">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430">
            <w:pPr>
              <w:rPr>
                <w:color w:val="000000"/>
              </w:rPr>
            </w:pPr>
            <w:r w:rsidDel="00000000" w:rsidR="00000000" w:rsidRPr="00000000">
              <w:rPr>
                <w:color w:val="000000"/>
                <w:rtl w:val="0"/>
              </w:rPr>
              <w:t xml:space="preserve">083</w:t>
            </w:r>
          </w:p>
        </w:tc>
        <w:tc>
          <w:tcPr>
            <w:shd w:fill="auto" w:val="clear"/>
            <w:vAlign w:val="center"/>
          </w:tcPr>
          <w:p w:rsidR="00000000" w:rsidDel="00000000" w:rsidP="00000000" w:rsidRDefault="00000000" w:rsidRPr="00000000" w14:paraId="00000431">
            <w:pPr>
              <w:rPr>
                <w:color w:val="000000"/>
              </w:rPr>
            </w:pPr>
            <w:r w:rsidDel="00000000" w:rsidR="00000000" w:rsidRPr="00000000">
              <w:rPr>
                <w:color w:val="000000"/>
                <w:rtl w:val="0"/>
              </w:rPr>
              <w:t xml:space="preserve">Children's blanket 110 * 140</w:t>
            </w:r>
          </w:p>
        </w:tc>
        <w:tc>
          <w:tcPr>
            <w:shd w:fill="auto" w:val="clear"/>
            <w:vAlign w:val="center"/>
          </w:tcPr>
          <w:p w:rsidR="00000000" w:rsidDel="00000000" w:rsidP="00000000" w:rsidRDefault="00000000" w:rsidRPr="00000000" w14:paraId="00000432">
            <w:pPr>
              <w:rPr>
                <w:color w:val="000000"/>
              </w:rPr>
            </w:pPr>
            <w:r w:rsidDel="00000000" w:rsidR="00000000" w:rsidRPr="00000000">
              <w:rPr>
                <w:color w:val="000000"/>
                <w:rtl w:val="0"/>
              </w:rPr>
              <w:t xml:space="preserve">Size 110x140 cm</w:t>
              <w:br w:type="textWrapping"/>
              <w:t xml:space="preserve">EcoSilk filler</w:t>
              <w:br w:type="textWrapping"/>
              <w:t xml:space="preserve">Cover material Microsatin</w:t>
              <w:br w:type="textWrapping"/>
              <w:t xml:space="preserve">Seasonality Demi-season</w:t>
              <w:br w:type="textWrapping"/>
              <w:t xml:space="preserve">Filler material German EcoSilk</w:t>
              <w:br w:type="textWrapping"/>
              <w:t xml:space="preserve">Additional features</w:t>
              <w:br w:type="textWrapping"/>
              <w:t xml:space="preserve">110x140 - blanket - 1 pc.</w:t>
              <w:br w:type="textWrapping"/>
              <w:t xml:space="preserve">Weight 810 g</w:t>
            </w:r>
          </w:p>
        </w:tc>
        <w:tc>
          <w:tcPr>
            <w:shd w:fill="auto" w:val="clear"/>
            <w:vAlign w:val="center"/>
          </w:tcPr>
          <w:p w:rsidR="00000000" w:rsidDel="00000000" w:rsidP="00000000" w:rsidRDefault="00000000" w:rsidRPr="00000000" w14:paraId="00000433">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-3171</wp:posOffset>
                  </wp:positionH>
                  <wp:positionV relativeFrom="paragraph">
                    <wp:posOffset>-189227</wp:posOffset>
                  </wp:positionV>
                  <wp:extent cx="666750" cy="393700"/>
                  <wp:effectExtent b="0" l="0" r="0" t="0"/>
                  <wp:wrapNone/>
                  <wp:docPr descr="Одеяло антиалергенное MirSon EcoSilk всесезонное №1630 Eco Light White110х140 White (2200002647427) - изображение 1" id="16279" name="image48.jpg"/>
                  <a:graphic>
                    <a:graphicData uri="http://schemas.openxmlformats.org/drawingml/2006/picture">
                      <pic:pic>
                        <pic:nvPicPr>
                          <pic:cNvPr descr="Одеяло антиалергенное MirSon EcoSilk всесезонное №1630 Eco Light White110х140 White (2200002647427) - изображение 1" id="0" name="image48.jpg"/>
                          <pic:cNvPicPr preferRelativeResize="0"/>
                        </pic:nvPicPr>
                        <pic:blipFill>
                          <a:blip r:embed="rId123"/>
                          <a:srcRect b="0" l="0" r="0" t="0"/>
                          <a:stretch>
                            <a:fillRect/>
                          </a:stretch>
                        </pic:blipFill>
                        <pic:spPr>
                          <a:xfrm>
                            <a:off x="0" y="0"/>
                            <a:ext cx="666750" cy="393700"/>
                          </a:xfrm>
                          <a:prstGeom prst="rect"/>
                          <a:ln/>
                        </pic:spPr>
                      </pic:pic>
                    </a:graphicData>
                  </a:graphic>
                </wp:anchor>
              </w:drawing>
            </w:r>
          </w:p>
        </w:tc>
        <w:tc>
          <w:tcPr>
            <w:shd w:fill="auto" w:val="clear"/>
            <w:vAlign w:val="center"/>
          </w:tcPr>
          <w:p w:rsidR="00000000" w:rsidDel="00000000" w:rsidP="00000000" w:rsidRDefault="00000000" w:rsidRPr="00000000" w14:paraId="00000434">
            <w:pPr>
              <w:jc w:val="right"/>
              <w:rPr>
                <w:color w:val="000000"/>
              </w:rPr>
            </w:pPr>
            <w:r w:rsidDel="00000000" w:rsidR="00000000" w:rsidRPr="00000000">
              <w:rPr>
                <w:color w:val="000000"/>
                <w:rtl w:val="0"/>
              </w:rPr>
              <w:t xml:space="preserve">6</w:t>
            </w:r>
          </w:p>
        </w:tc>
      </w:tr>
      <w:tr>
        <w:trPr>
          <w:cantSplit w:val="0"/>
          <w:trHeight w:val="1473" w:hRule="atLeast"/>
          <w:tblHeader w:val="0"/>
        </w:trPr>
        <w:tc>
          <w:tcPr>
            <w:shd w:fill="auto" w:val="clear"/>
            <w:vAlign w:val="center"/>
          </w:tcPr>
          <w:p w:rsidR="00000000" w:rsidDel="00000000" w:rsidP="00000000" w:rsidRDefault="00000000" w:rsidRPr="00000000" w14:paraId="00000435">
            <w:pPr>
              <w:rPr>
                <w:color w:val="000000"/>
              </w:rPr>
            </w:pPr>
            <w:r w:rsidDel="00000000" w:rsidR="00000000" w:rsidRPr="00000000">
              <w:rPr>
                <w:color w:val="000000"/>
                <w:rtl w:val="0"/>
              </w:rPr>
              <w:t xml:space="preserve">084</w:t>
            </w:r>
          </w:p>
        </w:tc>
        <w:tc>
          <w:tcPr>
            <w:shd w:fill="auto" w:val="clear"/>
            <w:vAlign w:val="center"/>
          </w:tcPr>
          <w:p w:rsidR="00000000" w:rsidDel="00000000" w:rsidP="00000000" w:rsidRDefault="00000000" w:rsidRPr="00000000" w14:paraId="00000436">
            <w:pPr>
              <w:rPr>
                <w:color w:val="000000"/>
              </w:rPr>
            </w:pPr>
            <w:r w:rsidDel="00000000" w:rsidR="00000000" w:rsidRPr="00000000">
              <w:rPr>
                <w:color w:val="000000"/>
                <w:rtl w:val="0"/>
              </w:rPr>
              <w:t xml:space="preserve">Children's pillow</w:t>
            </w:r>
          </w:p>
        </w:tc>
        <w:tc>
          <w:tcPr>
            <w:shd w:fill="auto" w:val="clear"/>
            <w:vAlign w:val="center"/>
          </w:tcPr>
          <w:p w:rsidR="00000000" w:rsidDel="00000000" w:rsidP="00000000" w:rsidRDefault="00000000" w:rsidRPr="00000000" w14:paraId="00000437">
            <w:pPr>
              <w:rPr>
                <w:color w:val="000000"/>
              </w:rPr>
            </w:pPr>
            <w:r w:rsidDel="00000000" w:rsidR="00000000" w:rsidRPr="00000000">
              <w:rPr>
                <w:color w:val="000000"/>
                <w:rtl w:val="0"/>
              </w:rPr>
              <w:t xml:space="preserve">size 40x60 cm</w:t>
              <w:br w:type="textWrapping"/>
              <w:t xml:space="preserve">Filler</w:t>
              <w:br w:type="textWrapping"/>
              <w:t xml:space="preserve">EcoSilk</w:t>
              <w:br w:type="textWrapping"/>
              <w:t xml:space="preserve">Sintepon</w:t>
              <w:br w:type="textWrapping"/>
              <w:t xml:space="preserve">Hollow fiber</w:t>
              <w:br w:type="textWrapping"/>
              <w:t xml:space="preserve">Quantity, piece 1</w:t>
              <w:br w:type="textWrapping"/>
              <w:t xml:space="preserve">Type Hypoallergenic</w:t>
              <w:br w:type="textWrapping"/>
              <w:t xml:space="preserve">Polyester filler: 95%, man-made fiber: 5%.</w:t>
              <w:br w:type="textWrapping"/>
              <w:t xml:space="preserve">Shape Rectangular</w:t>
              <w:br w:type="textWrapping"/>
              <w:t xml:space="preserve">Design and decor Monochromatic models</w:t>
              <w:br w:type="textWrapping"/>
              <w:t xml:space="preserve">Color White</w:t>
              <w:br w:type="textWrapping"/>
              <w:t xml:space="preserve">Height 40 cm</w:t>
              <w:br w:type="textWrapping"/>
              <w:t xml:space="preserve">Cover material Microsatin.</w:t>
              <w:br w:type="textWrapping"/>
              <w:t xml:space="preserve">Weight 400 g</w:t>
            </w:r>
          </w:p>
        </w:tc>
        <w:tc>
          <w:tcPr>
            <w:shd w:fill="auto" w:val="clear"/>
            <w:vAlign w:val="center"/>
          </w:tcPr>
          <w:p w:rsidR="00000000" w:rsidDel="00000000" w:rsidP="00000000" w:rsidRDefault="00000000" w:rsidRPr="00000000" w14:paraId="0000043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-28572</wp:posOffset>
                  </wp:positionH>
                  <wp:positionV relativeFrom="paragraph">
                    <wp:posOffset>-233042</wp:posOffset>
                  </wp:positionV>
                  <wp:extent cx="723900" cy="381000"/>
                  <wp:effectExtent b="0" l="0" r="0" t="0"/>
                  <wp:wrapNone/>
                  <wp:docPr descr="Подушка антиаллергенная MirSon Eco Silver 142 Средняя 40х60 см (2200000392916) - изображение 1" id="16378" name="image159.jpg"/>
                  <a:graphic>
                    <a:graphicData uri="http://schemas.openxmlformats.org/drawingml/2006/picture">
                      <pic:pic>
                        <pic:nvPicPr>
                          <pic:cNvPr descr="Подушка антиаллергенная MirSon Eco Silver 142 Средняя 40х60 см (2200000392916) - изображение 1" id="0" name="image159.jpg"/>
                          <pic:cNvPicPr preferRelativeResize="0"/>
                        </pic:nvPicPr>
                        <pic:blipFill>
                          <a:blip r:embed="rId124"/>
                          <a:srcRect b="0" l="0" r="0" t="0"/>
                          <a:stretch>
                            <a:fillRect/>
                          </a:stretch>
                        </pic:blipFill>
                        <pic:spPr>
                          <a:xfrm>
                            <a:off x="0" y="0"/>
                            <a:ext cx="723900" cy="381000"/>
                          </a:xfrm>
                          <a:prstGeom prst="rect"/>
                          <a:ln/>
                        </pic:spPr>
                      </pic:pic>
                    </a:graphicData>
                  </a:graphic>
                </wp:anchor>
              </w:drawing>
            </w:r>
          </w:p>
        </w:tc>
        <w:tc>
          <w:tcPr>
            <w:shd w:fill="auto" w:val="clear"/>
            <w:vAlign w:val="center"/>
          </w:tcPr>
          <w:p w:rsidR="00000000" w:rsidDel="00000000" w:rsidP="00000000" w:rsidRDefault="00000000" w:rsidRPr="00000000" w14:paraId="00000439">
            <w:pPr>
              <w:jc w:val="right"/>
              <w:rPr>
                <w:color w:val="000000"/>
              </w:rPr>
            </w:pPr>
            <w:r w:rsidDel="00000000" w:rsidR="00000000" w:rsidRPr="00000000">
              <w:rPr>
                <w:color w:val="000000"/>
                <w:rtl w:val="0"/>
              </w:rPr>
              <w:t xml:space="preserve">6</w:t>
            </w:r>
          </w:p>
        </w:tc>
      </w:tr>
      <w:tr>
        <w:trPr>
          <w:cantSplit w:val="0"/>
          <w:trHeight w:val="1473" w:hRule="atLeast"/>
          <w:tblHeader w:val="0"/>
        </w:trPr>
        <w:tc>
          <w:tcPr>
            <w:shd w:fill="auto" w:val="clear"/>
            <w:vAlign w:val="center"/>
          </w:tcPr>
          <w:p w:rsidR="00000000" w:rsidDel="00000000" w:rsidP="00000000" w:rsidRDefault="00000000" w:rsidRPr="00000000" w14:paraId="0000043A">
            <w:pPr>
              <w:rPr>
                <w:color w:val="000000"/>
              </w:rPr>
            </w:pPr>
            <w:r w:rsidDel="00000000" w:rsidR="00000000" w:rsidRPr="00000000">
              <w:rPr>
                <w:color w:val="000000"/>
                <w:rtl w:val="0"/>
              </w:rPr>
              <w:t xml:space="preserve">085</w:t>
            </w:r>
          </w:p>
        </w:tc>
        <w:tc>
          <w:tcPr>
            <w:shd w:fill="auto" w:val="clear"/>
            <w:vAlign w:val="center"/>
          </w:tcPr>
          <w:p w:rsidR="00000000" w:rsidDel="00000000" w:rsidP="00000000" w:rsidRDefault="00000000" w:rsidRPr="00000000" w14:paraId="0000043B">
            <w:pPr>
              <w:rPr>
                <w:color w:val="000000"/>
              </w:rPr>
            </w:pPr>
            <w:r w:rsidDel="00000000" w:rsidR="00000000" w:rsidRPr="00000000">
              <w:rPr>
                <w:color w:val="000000"/>
                <w:rtl w:val="0"/>
              </w:rPr>
              <w:t xml:space="preserve">Mobile button phone</w:t>
            </w:r>
          </w:p>
        </w:tc>
        <w:tc>
          <w:tcPr>
            <w:shd w:fill="auto" w:val="clear"/>
            <w:vAlign w:val="center"/>
          </w:tcPr>
          <w:p w:rsidR="00000000" w:rsidDel="00000000" w:rsidP="00000000" w:rsidRDefault="00000000" w:rsidRPr="00000000" w14:paraId="0000043C">
            <w:pPr>
              <w:rPr>
                <w:color w:val="000000"/>
              </w:rPr>
            </w:pPr>
            <w:r w:rsidDel="00000000" w:rsidR="00000000" w:rsidRPr="00000000">
              <w:rPr>
                <w:color w:val="000000"/>
                <w:rtl w:val="0"/>
              </w:rPr>
              <w:t xml:space="preserve">Communication standard / internet</w:t>
              <w:br w:type="textWrapping"/>
              <w:t xml:space="preserve">2G communication standard (GPRS / EDGE)</w:t>
              <w:br w:type="textWrapping"/>
              <w:t xml:space="preserve">Display</w:t>
              <w:br w:type="textWrapping"/>
              <w:t xml:space="preserve">Screen diagonal 1.77</w:t>
              <w:br w:type="textWrapping"/>
              <w:t xml:space="preserve">128x160 display resolution</w:t>
              <w:br w:type="textWrapping"/>
              <w:t xml:space="preserve">TFT matrix type</w:t>
              <w:br w:type="textWrapping"/>
              <w:t xml:space="preserve">Screen material Plastic</w:t>
              <w:br w:type="textWrapping"/>
              <w:t xml:space="preserve">SIM cards</w:t>
              <w:br w:type="textWrapping"/>
              <w:t xml:space="preserve">Number of SIM cards 2</w:t>
              <w:br w:type="textWrapping"/>
              <w:t xml:space="preserve">Mini-SIM card dimensions</w:t>
              <w:br w:type="textWrapping"/>
              <w:t xml:space="preserve">Memory functions</w:t>
              <w:br w:type="textWrapping"/>
              <w:t xml:space="preserve">RAM 32 MB</w:t>
              <w:br w:type="textWrapping"/>
              <w:t xml:space="preserve">Built-in memory 32 MB</w:t>
              <w:br w:type="textWrapping"/>
              <w:t xml:space="preserve">Format of supported microSD memory cards</w:t>
              <w:br w:type="textWrapping"/>
              <w:t xml:space="preserve">The maximum capacity of a supported memory card is 16 GB</w:t>
              <w:br w:type="textWrapping"/>
              <w:t xml:space="preserve">Number of contacts in the phonebook</w:t>
              <w:br w:type="textWrapping"/>
              <w:t xml:space="preserve">Limited by the memory of the device itself</w:t>
              <w:br w:type="textWrapping"/>
              <w:t xml:space="preserve">Combined slot No.</w:t>
              <w:br w:type="textWrapping"/>
              <w:t xml:space="preserve">Front camera</w:t>
              <w:br w:type="textWrapping"/>
              <w:t xml:space="preserve">Number of front cameras Without front camera</w:t>
            </w:r>
            <w:r w:rsidDel="00000000" w:rsidR="00000000" w:rsidRPr="00000000">
              <w:drawing>
                <wp:anchor allowOverlap="1" behindDoc="0" distB="0" distT="0" distL="114300" distR="114300" hidden="0" layoutInCell="1" locked="0" relativeHeight="0" simplePos="0">
                  <wp:simplePos x="0" y="0"/>
                  <wp:positionH relativeFrom="column">
                    <wp:posOffset>2240280</wp:posOffset>
                  </wp:positionH>
                  <wp:positionV relativeFrom="paragraph">
                    <wp:posOffset>1478280</wp:posOffset>
                  </wp:positionV>
                  <wp:extent cx="381000" cy="768350"/>
                  <wp:effectExtent b="0" l="0" r="0" t="0"/>
                  <wp:wrapNone/>
                  <wp:docPr descr="Мобильный телефон Philips Xenium E109 Black - изображение 1" id="16403" name="image187.jpg"/>
                  <a:graphic>
                    <a:graphicData uri="http://schemas.openxmlformats.org/drawingml/2006/picture">
                      <pic:pic>
                        <pic:nvPicPr>
                          <pic:cNvPr descr="Мобильный телефон Philips Xenium E109 Black - изображение 1" id="0" name="image187.jpg"/>
                          <pic:cNvPicPr preferRelativeResize="0"/>
                        </pic:nvPicPr>
                        <pic:blipFill>
                          <a:blip r:embed="rId125"/>
                          <a:srcRect b="0" l="0" r="0" t="0"/>
                          <a:stretch>
                            <a:fillRect/>
                          </a:stretch>
                        </pic:blipFill>
                        <pic:spPr>
                          <a:xfrm>
                            <a:off x="0" y="0"/>
                            <a:ext cx="381000" cy="768350"/>
                          </a:xfrm>
                          <a:prstGeom prst="rect"/>
                          <a:ln/>
                        </pic:spPr>
                      </pic:pic>
                    </a:graphicData>
                  </a:graphic>
                </wp:anchor>
              </w:drawing>
            </w:r>
          </w:p>
        </w:tc>
        <w:tc>
          <w:tcPr>
            <w:shd w:fill="auto" w:val="clear"/>
            <w:vAlign w:val="center"/>
          </w:tcPr>
          <w:p w:rsidR="00000000" w:rsidDel="00000000" w:rsidP="00000000" w:rsidRDefault="00000000" w:rsidRPr="00000000" w14:paraId="0000043D">
            <w:pPr>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43E">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43F">
            <w:pPr>
              <w:rPr>
                <w:color w:val="000000"/>
              </w:rPr>
            </w:pPr>
            <w:r w:rsidDel="00000000" w:rsidR="00000000" w:rsidRPr="00000000">
              <w:rPr>
                <w:color w:val="000000"/>
                <w:rtl w:val="0"/>
              </w:rPr>
              <w:t xml:space="preserve">086</w:t>
            </w:r>
          </w:p>
        </w:tc>
        <w:tc>
          <w:tcPr>
            <w:shd w:fill="auto" w:val="clear"/>
            <w:vAlign w:val="center"/>
          </w:tcPr>
          <w:p w:rsidR="00000000" w:rsidDel="00000000" w:rsidP="00000000" w:rsidRDefault="00000000" w:rsidRPr="00000000" w14:paraId="00000440">
            <w:pPr>
              <w:rPr>
                <w:color w:val="000000"/>
              </w:rPr>
            </w:pPr>
            <w:r w:rsidDel="00000000" w:rsidR="00000000" w:rsidRPr="00000000">
              <w:rPr>
                <w:color w:val="000000"/>
                <w:rtl w:val="0"/>
              </w:rPr>
              <w:t xml:space="preserve">Office safe </w:t>
            </w:r>
          </w:p>
        </w:tc>
        <w:tc>
          <w:tcPr>
            <w:shd w:fill="auto" w:val="clear"/>
            <w:vAlign w:val="center"/>
          </w:tcPr>
          <w:p w:rsidR="00000000" w:rsidDel="00000000" w:rsidP="00000000" w:rsidRDefault="00000000" w:rsidRPr="00000000" w14:paraId="00000441">
            <w:pPr>
              <w:rPr>
                <w:color w:val="000000"/>
              </w:rPr>
            </w:pPr>
            <w:r w:rsidDel="00000000" w:rsidR="00000000" w:rsidRPr="00000000">
              <w:rPr>
                <w:color w:val="000000"/>
                <w:rtl w:val="0"/>
              </w:rPr>
              <w:t xml:space="preserve">2-bolt door locking system</w:t>
              <w:br w:type="textWrapping"/>
              <w:t xml:space="preserve">Electronic code lock</w:t>
              <w:br w:type="textWrapping"/>
              <w:t xml:space="preserve">Features</w:t>
              <w:br w:type="textWrapping"/>
              <w:t xml:space="preserve">Thickness of the front panel: 1.2 mm + hollow panel</w:t>
              <w:br w:type="textWrapping"/>
              <w:t xml:space="preserve">Hidden loops</w:t>
              <w:br w:type="textWrapping"/>
              <w:t xml:space="preserve">Number of doors 1</w:t>
              <w:br w:type="textWrapping"/>
              <w:t xml:space="preserve">Internal compartment in the safe</w:t>
              <w:br w:type="textWrapping"/>
              <w:t xml:space="preserve">Compartment with key (tracer)</w:t>
              <w:br w:type="textWrapping"/>
              <w:t xml:space="preserve">Regiment</w:t>
              <w:br w:type="textWrapping"/>
              <w:t xml:space="preserve">Additional features</w:t>
              <w:br w:type="textWrapping"/>
              <w:t xml:space="preserve">Included:</w:t>
              <w:br w:type="textWrapping"/>
              <w:t xml:space="preserve">- 4 keys</w:t>
              <w:br w:type="textWrapping"/>
              <w:t xml:space="preserve">- 4 AA batteries</w:t>
              <w:br w:type="textWrapping"/>
              <w:t xml:space="preserve">Coating type Powder</w:t>
              <w:br w:type="textWrapping"/>
              <w:t xml:space="preserve">The thickness of the side walls is 1.2 mm</w:t>
              <w:br w:type="textWrapping"/>
              <w:t xml:space="preserve">The thickness of the front panel is 1.2 mm</w:t>
              <w:br w:type="textWrapping"/>
              <w:t xml:space="preserve">Internal dimensions (HxWxD) 86x45x32 cm</w:t>
              <w:br w:type="textWrapping"/>
              <w:t xml:space="preserve">Possibility of anchor fastening To a floor and a wall</w:t>
              <w:br w:type="textWrapping"/>
              <w:t xml:space="preserve">Dimensions (HxWxD) 87x46x34 cm</w:t>
              <w:br w:type="textWrapping"/>
              <w:t xml:space="preserve">Weight 24.5 kg</w:t>
              <w:br w:type="textWrapping"/>
              <w:t xml:space="preserve">Package weight 25 kg</w:t>
              <w:br w:type="textWrapping"/>
              <w:t xml:space="preserve">Color Gray</w:t>
              <w:br w:type="textWrapping"/>
              <w:t xml:space="preserve">Guarantee of 60 months of an official guarantee from the producer on a design + 12 months on the lock</w:t>
            </w:r>
          </w:p>
        </w:tc>
        <w:tc>
          <w:tcPr>
            <w:shd w:fill="auto" w:val="clear"/>
            <w:vAlign w:val="center"/>
          </w:tcPr>
          <w:p w:rsidR="00000000" w:rsidDel="00000000" w:rsidP="00000000" w:rsidRDefault="00000000" w:rsidRPr="00000000" w14:paraId="0000044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88903</wp:posOffset>
                  </wp:positionH>
                  <wp:positionV relativeFrom="paragraph">
                    <wp:posOffset>-57147</wp:posOffset>
                  </wp:positionV>
                  <wp:extent cx="539750" cy="895350"/>
                  <wp:effectExtent b="0" l="0" r="0" t="0"/>
                  <wp:wrapNone/>
                  <wp:docPr descr="Сейф офисный FEROCON БЛ-87Е.Т1.П1.7035 - изображение 1" id="16323" name="image101.jpg"/>
                  <a:graphic>
                    <a:graphicData uri="http://schemas.openxmlformats.org/drawingml/2006/picture">
                      <pic:pic>
                        <pic:nvPicPr>
                          <pic:cNvPr descr="Сейф офисный FEROCON БЛ-87Е.Т1.П1.7035 - изображение 1" id="0" name="image101.jpg"/>
                          <pic:cNvPicPr preferRelativeResize="0"/>
                        </pic:nvPicPr>
                        <pic:blipFill>
                          <a:blip r:embed="rId126"/>
                          <a:srcRect b="0" l="0" r="0" t="0"/>
                          <a:stretch>
                            <a:fillRect/>
                          </a:stretch>
                        </pic:blipFill>
                        <pic:spPr>
                          <a:xfrm>
                            <a:off x="0" y="0"/>
                            <a:ext cx="539750" cy="895350"/>
                          </a:xfrm>
                          <a:prstGeom prst="rect"/>
                          <a:ln/>
                        </pic:spPr>
                      </pic:pic>
                    </a:graphicData>
                  </a:graphic>
                </wp:anchor>
              </w:drawing>
            </w:r>
          </w:p>
        </w:tc>
        <w:tc>
          <w:tcPr>
            <w:shd w:fill="auto" w:val="clear"/>
            <w:vAlign w:val="center"/>
          </w:tcPr>
          <w:p w:rsidR="00000000" w:rsidDel="00000000" w:rsidP="00000000" w:rsidRDefault="00000000" w:rsidRPr="00000000" w14:paraId="00000443">
            <w:pPr>
              <w:jc w:val="right"/>
              <w:rPr>
                <w:color w:val="000000"/>
              </w:rPr>
            </w:pPr>
            <w:r w:rsidDel="00000000" w:rsidR="00000000" w:rsidRPr="00000000">
              <w:rPr>
                <w:color w:val="000000"/>
                <w:rtl w:val="0"/>
              </w:rPr>
              <w:t xml:space="preserve">6</w:t>
            </w:r>
          </w:p>
        </w:tc>
      </w:tr>
      <w:tr>
        <w:trPr>
          <w:cantSplit w:val="0"/>
          <w:trHeight w:val="1473" w:hRule="atLeast"/>
          <w:tblHeader w:val="0"/>
        </w:trPr>
        <w:tc>
          <w:tcPr>
            <w:shd w:fill="auto" w:val="clear"/>
            <w:vAlign w:val="center"/>
          </w:tcPr>
          <w:p w:rsidR="00000000" w:rsidDel="00000000" w:rsidP="00000000" w:rsidRDefault="00000000" w:rsidRPr="00000000" w14:paraId="00000444">
            <w:pPr>
              <w:rPr>
                <w:color w:val="000000"/>
              </w:rPr>
            </w:pPr>
            <w:r w:rsidDel="00000000" w:rsidR="00000000" w:rsidRPr="00000000">
              <w:rPr>
                <w:color w:val="000000"/>
                <w:rtl w:val="0"/>
              </w:rPr>
              <w:t xml:space="preserve">087</w:t>
            </w:r>
          </w:p>
        </w:tc>
        <w:tc>
          <w:tcPr>
            <w:shd w:fill="auto" w:val="clear"/>
            <w:vAlign w:val="center"/>
          </w:tcPr>
          <w:p w:rsidR="00000000" w:rsidDel="00000000" w:rsidP="00000000" w:rsidRDefault="00000000" w:rsidRPr="00000000" w14:paraId="00000445">
            <w:pPr>
              <w:rPr>
                <w:color w:val="000000"/>
              </w:rPr>
            </w:pPr>
            <w:r w:rsidDel="00000000" w:rsidR="00000000" w:rsidRPr="00000000">
              <w:rPr>
                <w:color w:val="000000"/>
                <w:rtl w:val="0"/>
              </w:rPr>
              <w:t xml:space="preserve">Air conditioning</w:t>
            </w:r>
          </w:p>
        </w:tc>
        <w:tc>
          <w:tcPr>
            <w:shd w:fill="auto" w:val="clear"/>
            <w:vAlign w:val="center"/>
          </w:tcPr>
          <w:p w:rsidR="00000000" w:rsidDel="00000000" w:rsidP="00000000" w:rsidRDefault="00000000" w:rsidRPr="00000000" w14:paraId="00000446">
            <w:pPr>
              <w:rPr>
                <w:color w:val="000000"/>
              </w:rPr>
            </w:pPr>
            <w:r w:rsidDel="00000000" w:rsidR="00000000" w:rsidRPr="00000000">
              <w:rPr>
                <w:color w:val="000000"/>
                <w:rtl w:val="0"/>
              </w:rPr>
              <w:t xml:space="preserve">Compressor type Normal</w:t>
              <w:br w:type="textWrapping"/>
              <w:t xml:space="preserve">Operating modes Automatic</w:t>
              <w:br w:type="textWrapping"/>
              <w:t xml:space="preserve">Night fan</w:t>
              <w:br w:type="textWrapping"/>
              <w:t xml:space="preserve">Heating</w:t>
              <w:br w:type="textWrapping"/>
              <w:t xml:space="preserve">Drainage</w:t>
              <w:br w:type="textWrapping"/>
              <w:t xml:space="preserve">Cooling</w:t>
              <w:br w:type="textWrapping"/>
              <w:t xml:space="preserve">Air purification</w:t>
              <w:br w:type="textWrapping"/>
              <w:t xml:space="preserve">Turbo mode</w:t>
              <w:br w:type="textWrapping"/>
              <w:t xml:space="preserve">Operation at negative temperature, ° C -7</w:t>
              <w:br w:type="textWrapping"/>
              <w:t xml:space="preserve">Indoor unit installation type Wall-mounted</w:t>
              <w:br w:type="textWrapping"/>
              <w:t xml:space="preserve">Split system type</w:t>
              <w:br w:type="textWrapping"/>
              <w:t xml:space="preserve">Energy consumption (cooling) class A</w:t>
              <w:br w:type="textWrapping"/>
              <w:t xml:space="preserve">Functions Display</w:t>
              <w:br w:type="textWrapping"/>
              <w:t xml:space="preserve">Remembering settings</w:t>
              <w:br w:type="textWrapping"/>
              <w:t xml:space="preserve">Self-diagnosis</w:t>
              <w:br w:type="textWrapping"/>
              <w:t xml:space="preserve">Self-cleaning</w:t>
              <w:br w:type="textWrapping"/>
              <w:t xml:space="preserve">Timer</w:t>
              <w:br w:type="textWrapping"/>
              <w:t xml:space="preserve">IFeel function</w:t>
              <w:br w:type="textWrapping"/>
              <w:t xml:space="preserve">Freon type R410A</w:t>
              <w:br w:type="textWrapping"/>
              <w:t xml:space="preserve">Refrigeration capacity 8701</w:t>
              <w:br w:type="textWrapping"/>
              <w:t xml:space="preserve">Max. length of the highway, m 15</w:t>
              <w:br w:type="textWrapping"/>
              <w:t xml:space="preserve">Heat output 9042</w:t>
              <w:br w:type="textWrapping"/>
              <w:t xml:space="preserve">Max. difference in height of the highway, m 10</w:t>
              <w:br w:type="textWrapping"/>
              <w:t xml:space="preserve">Refrigeration capacity, kW 2.55</w:t>
              <w:br w:type="textWrapping"/>
              <w:t xml:space="preserve">Heat output, kW 2.65</w:t>
              <w:br w:type="textWrapping"/>
              <w:t xml:space="preserve">Fine filters</w:t>
              <w:br w:type="textWrapping"/>
              <w:t xml:space="preserve">CH SMART-ION Filter technology or equivalent </w:t>
              <w:br w:type="textWrapping"/>
              <w:t xml:space="preserve">Power consumption heating / cooling 0.71 / 0.75 kW</w:t>
              <w:br w:type="textWrapping"/>
              <w:t xml:space="preserve">Range of external working temperature -7 - +43 C</w:t>
              <w:br w:type="textWrapping"/>
              <w:t xml:space="preserve">Noise level, indoor unit 26/31/33 dB</w:t>
              <w:br w:type="textWrapping"/>
              <w:t xml:space="preserve">Noise level, outdoor unit 48 dB</w:t>
              <w:br w:type="textWrapping"/>
              <w:t xml:space="preserve">Features</w:t>
              <w:br w:type="textWrapping"/>
              <w:t xml:space="preserve">Display of the current time of day on the remote control</w:t>
              <w:br w:type="textWrapping"/>
              <w:t xml:space="preserve">Intelligent control in AUTO mode</w:t>
              <w:br w:type="textWrapping"/>
              <w:t xml:space="preserve">Humidity reduction function without temperature reduction</w:t>
              <w:br w:type="textWrapping"/>
              <w:t xml:space="preserve">8C temperature support function</w:t>
              <w:br w:type="textWrapping"/>
              <w:t xml:space="preserve">Automatic restart function</w:t>
              <w:br w:type="textWrapping"/>
              <w:t xml:space="preserve">Control lock</w:t>
              <w:br w:type="textWrapping"/>
              <w:t xml:space="preserve">Protection of the house from frost + 8 ° C</w:t>
              <w:br w:type="textWrapping"/>
              <w:t xml:space="preserve">Intellectual defrost</w:t>
              <w:br w:type="textWrapping"/>
              <w:t xml:space="preserve">Wide-angle blinds</w:t>
              <w:br w:type="textWrapping"/>
              <w:t xml:space="preserve">Nine different options for vertical shutter positions set from the remote control</w:t>
              <w:br w:type="textWrapping"/>
              <w:t xml:space="preserve">Anti-corrosion coating of the housing of the outdoor unit</w:t>
              <w:br w:type="textWrapping"/>
              <w:t xml:space="preserve">Bactericidal coating of the remote control</w:t>
              <w:br w:type="textWrapping"/>
              <w:t xml:space="preserve">Heat exchanger with anti-corrosion coating GREEN-FIN or equivalent </w:t>
              <w:br w:type="textWrapping"/>
              <w:t xml:space="preserve">Automatic anti-icing system</w:t>
              <w:br w:type="textWrapping"/>
              <w:t xml:space="preserve">Voltage stabilization system and safe low-voltage start</w:t>
              <w:br w:type="textWrapping"/>
              <w:t xml:space="preserve">Complete set</w:t>
              <w:br w:type="textWrapping"/>
              <w:t xml:space="preserve">Remote control</w:t>
              <w:br w:type="textWrapping"/>
              <w:t xml:space="preserve">Dimensions of the indoor unit (HxWxD) 25x69.8x18.5 cm</w:t>
              <w:br w:type="textWrapping"/>
              <w:t xml:space="preserve">The weight of the indoor unit is 7.5 kg</w:t>
              <w:br w:type="textWrapping"/>
              <w:t xml:space="preserve">Dimensions of the outdoor unit (HxWxD) 42.8x72x31 cm</w:t>
              <w:br w:type="textWrapping"/>
              <w:t xml:space="preserve">The weight of the outdoor unit is 24.5 kg</w:t>
              <w:br w:type="textWrapping"/>
              <w:t xml:space="preserve">Color White</w:t>
              <w:br w:type="textWrapping"/>
              <w:t xml:space="preserve">Warranty 24 months official warranty from the manufacturer</w:t>
            </w:r>
          </w:p>
        </w:tc>
        <w:tc>
          <w:tcPr>
            <w:shd w:fill="auto" w:val="clear"/>
            <w:vAlign w:val="center"/>
          </w:tcPr>
          <w:p w:rsidR="00000000" w:rsidDel="00000000" w:rsidP="00000000" w:rsidRDefault="00000000" w:rsidRPr="00000000" w14:paraId="00000447">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-9521</wp:posOffset>
                  </wp:positionH>
                  <wp:positionV relativeFrom="paragraph">
                    <wp:posOffset>-442590</wp:posOffset>
                  </wp:positionV>
                  <wp:extent cx="736600" cy="755650"/>
                  <wp:effectExtent b="0" l="0" r="0" t="0"/>
                  <wp:wrapNone/>
                  <wp:docPr descr="Кондиционер COOPER&amp;HUNTER PRIMA PLUS CH-S09XN7 - изображение 1" id="16251" name="image10.jpg"/>
                  <a:graphic>
                    <a:graphicData uri="http://schemas.openxmlformats.org/drawingml/2006/picture">
                      <pic:pic>
                        <pic:nvPicPr>
                          <pic:cNvPr descr="Кондиционер COOPER&amp;HUNTER PRIMA PLUS CH-S09XN7 - изображение 1" id="0" name="image10.jpg"/>
                          <pic:cNvPicPr preferRelativeResize="0"/>
                        </pic:nvPicPr>
                        <pic:blipFill>
                          <a:blip r:embed="rId127"/>
                          <a:srcRect b="0" l="0" r="0" t="0"/>
                          <a:stretch>
                            <a:fillRect/>
                          </a:stretch>
                        </pic:blipFill>
                        <pic:spPr>
                          <a:xfrm>
                            <a:off x="0" y="0"/>
                            <a:ext cx="736600" cy="755650"/>
                          </a:xfrm>
                          <a:prstGeom prst="rect"/>
                          <a:ln/>
                        </pic:spPr>
                      </pic:pic>
                    </a:graphicData>
                  </a:graphic>
                </wp:anchor>
              </w:drawing>
            </w:r>
          </w:p>
        </w:tc>
        <w:tc>
          <w:tcPr>
            <w:shd w:fill="auto" w:val="clear"/>
            <w:vAlign w:val="center"/>
          </w:tcPr>
          <w:p w:rsidR="00000000" w:rsidDel="00000000" w:rsidP="00000000" w:rsidRDefault="00000000" w:rsidRPr="00000000" w14:paraId="00000448">
            <w:pPr>
              <w:jc w:val="right"/>
              <w:rPr>
                <w:color w:val="000000"/>
              </w:rPr>
            </w:pPr>
            <w:r w:rsidDel="00000000" w:rsidR="00000000" w:rsidRPr="00000000">
              <w:rPr>
                <w:color w:val="000000"/>
                <w:rtl w:val="0"/>
              </w:rPr>
              <w:t xml:space="preserve">12</w:t>
            </w:r>
          </w:p>
        </w:tc>
      </w:tr>
      <w:tr>
        <w:trPr>
          <w:cantSplit w:val="0"/>
          <w:trHeight w:val="699" w:hRule="atLeast"/>
          <w:tblHeader w:val="0"/>
        </w:trPr>
        <w:tc>
          <w:tcPr>
            <w:shd w:fill="auto" w:val="clear"/>
            <w:vAlign w:val="center"/>
          </w:tcPr>
          <w:p w:rsidR="00000000" w:rsidDel="00000000" w:rsidP="00000000" w:rsidRDefault="00000000" w:rsidRPr="00000000" w14:paraId="00000449">
            <w:pPr>
              <w:rPr>
                <w:color w:val="000000"/>
              </w:rPr>
            </w:pPr>
            <w:r w:rsidDel="00000000" w:rsidR="00000000" w:rsidRPr="00000000">
              <w:rPr>
                <w:color w:val="000000"/>
                <w:rtl w:val="0"/>
              </w:rPr>
              <w:t xml:space="preserve">088</w:t>
            </w:r>
          </w:p>
        </w:tc>
        <w:tc>
          <w:tcPr>
            <w:shd w:fill="auto" w:val="clear"/>
            <w:vAlign w:val="center"/>
          </w:tcPr>
          <w:p w:rsidR="00000000" w:rsidDel="00000000" w:rsidP="00000000" w:rsidRDefault="00000000" w:rsidRPr="00000000" w14:paraId="0000044A">
            <w:pPr>
              <w:rPr>
                <w:color w:val="000000"/>
              </w:rPr>
            </w:pPr>
            <w:r w:rsidDel="00000000" w:rsidR="00000000" w:rsidRPr="00000000">
              <w:rPr>
                <w:color w:val="000000"/>
                <w:rtl w:val="0"/>
              </w:rPr>
              <w:t xml:space="preserve">Straight sofa (option 2)</w:t>
            </w:r>
          </w:p>
        </w:tc>
        <w:tc>
          <w:tcPr>
            <w:shd w:fill="auto" w:val="clear"/>
            <w:vAlign w:val="center"/>
          </w:tcPr>
          <w:p w:rsidR="00000000" w:rsidDel="00000000" w:rsidP="00000000" w:rsidRDefault="00000000" w:rsidRPr="00000000" w14:paraId="0000044B">
            <w:pPr>
              <w:rPr>
                <w:color w:val="000000"/>
              </w:rPr>
            </w:pPr>
            <w:r w:rsidDel="00000000" w:rsidR="00000000" w:rsidRPr="00000000">
              <w:rPr>
                <w:color w:val="000000"/>
                <w:rtl w:val="0"/>
              </w:rPr>
              <w:t xml:space="preserve">Type Straight sofa</w:t>
              <w:br w:type="textWrapping"/>
              <w:t xml:space="preserve">Width 152 cm</w:t>
              <w:br w:type="textWrapping"/>
              <w:t xml:space="preserve">Kind of Unfolding</w:t>
              <w:br w:type="textWrapping"/>
              <w:t xml:space="preserve">Upholstery material Textiles</w:t>
              <w:br w:type="textWrapping"/>
              <w:t xml:space="preserve">Linen niche No.</w:t>
              <w:br w:type="textWrapping"/>
              <w:t xml:space="preserve">Mattress base No.</w:t>
              <w:br w:type="textWrapping"/>
              <w:t xml:space="preserve">Frame material Wood + Plywood + Particleboard + Fiberboard</w:t>
              <w:br w:type="textWrapping"/>
              <w:t xml:space="preserve">Height 77 cm</w:t>
              <w:br w:type="textWrapping"/>
              <w:t xml:space="preserve">Filling Spring block</w:t>
              <w:br w:type="textWrapping"/>
              <w:t xml:space="preserve">There are armrests</w:t>
              <w:br w:type="textWrapping"/>
              <w:t xml:space="preserve">Seat height 46 cm</w:t>
              <w:br w:type="textWrapping"/>
              <w:t xml:space="preserve">12 months warranty</w:t>
            </w:r>
          </w:p>
        </w:tc>
        <w:tc>
          <w:tcPr>
            <w:shd w:fill="auto" w:val="clear"/>
            <w:vAlign w:val="center"/>
          </w:tcPr>
          <w:p w:rsidR="00000000" w:rsidDel="00000000" w:rsidP="00000000" w:rsidRDefault="00000000" w:rsidRPr="00000000" w14:paraId="0000044C">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22228</wp:posOffset>
                  </wp:positionH>
                  <wp:positionV relativeFrom="paragraph">
                    <wp:posOffset>-32382</wp:posOffset>
                  </wp:positionV>
                  <wp:extent cx="685800" cy="647700"/>
                  <wp:effectExtent b="0" l="0" r="0" t="0"/>
                  <wp:wrapNone/>
                  <wp:docPr id="16391" name="image176.png"/>
                  <a:graphic>
                    <a:graphicData uri="http://schemas.openxmlformats.org/drawingml/2006/picture">
                      <pic:pic>
                        <pic:nvPicPr>
                          <pic:cNvPr id="0" name="image176.png"/>
                          <pic:cNvPicPr preferRelativeResize="0"/>
                        </pic:nvPicPr>
                        <pic:blipFill>
                          <a:blip r:embed="rId128"/>
                          <a:srcRect b="0" l="0" r="0" t="0"/>
                          <a:stretch>
                            <a:fillRect/>
                          </a:stretch>
                        </pic:blipFill>
                        <pic:spPr>
                          <a:xfrm>
                            <a:off x="0" y="0"/>
                            <a:ext cx="685800" cy="647700"/>
                          </a:xfrm>
                          <a:prstGeom prst="rect"/>
                          <a:ln/>
                        </pic:spPr>
                      </pic:pic>
                    </a:graphicData>
                  </a:graphic>
                </wp:anchor>
              </w:drawing>
            </w:r>
          </w:p>
        </w:tc>
        <w:tc>
          <w:tcPr>
            <w:shd w:fill="auto" w:val="clear"/>
            <w:vAlign w:val="center"/>
          </w:tcPr>
          <w:p w:rsidR="00000000" w:rsidDel="00000000" w:rsidP="00000000" w:rsidRDefault="00000000" w:rsidRPr="00000000" w14:paraId="0000044D">
            <w:pPr>
              <w:jc w:val="right"/>
              <w:rPr>
                <w:color w:val="000000"/>
              </w:rPr>
            </w:pPr>
            <w:r w:rsidDel="00000000" w:rsidR="00000000" w:rsidRPr="00000000">
              <w:rPr>
                <w:color w:val="000000"/>
                <w:rtl w:val="0"/>
              </w:rPr>
              <w:t xml:space="preserve">7</w:t>
            </w:r>
          </w:p>
        </w:tc>
      </w:tr>
      <w:tr>
        <w:trPr>
          <w:cantSplit w:val="0"/>
          <w:trHeight w:val="1473" w:hRule="atLeast"/>
          <w:tblHeader w:val="0"/>
        </w:trPr>
        <w:tc>
          <w:tcPr>
            <w:shd w:fill="auto" w:val="clear"/>
            <w:vAlign w:val="center"/>
          </w:tcPr>
          <w:p w:rsidR="00000000" w:rsidDel="00000000" w:rsidP="00000000" w:rsidRDefault="00000000" w:rsidRPr="00000000" w14:paraId="0000044E">
            <w:pPr>
              <w:rPr>
                <w:color w:val="000000"/>
              </w:rPr>
            </w:pPr>
            <w:r w:rsidDel="00000000" w:rsidR="00000000" w:rsidRPr="00000000">
              <w:rPr>
                <w:color w:val="000000"/>
                <w:rtl w:val="0"/>
              </w:rPr>
              <w:t xml:space="preserve">089</w:t>
            </w:r>
          </w:p>
        </w:tc>
        <w:tc>
          <w:tcPr>
            <w:shd w:fill="auto" w:val="clear"/>
            <w:vAlign w:val="center"/>
          </w:tcPr>
          <w:p w:rsidR="00000000" w:rsidDel="00000000" w:rsidP="00000000" w:rsidRDefault="00000000" w:rsidRPr="00000000" w14:paraId="0000044F">
            <w:pPr>
              <w:rPr>
                <w:color w:val="000000"/>
              </w:rPr>
            </w:pPr>
            <w:r w:rsidDel="00000000" w:rsidR="00000000" w:rsidRPr="00000000">
              <w:rPr>
                <w:color w:val="000000"/>
                <w:rtl w:val="0"/>
              </w:rPr>
              <w:t xml:space="preserve">Office chair</w:t>
            </w:r>
          </w:p>
        </w:tc>
        <w:tc>
          <w:tcPr>
            <w:shd w:fill="auto" w:val="clear"/>
            <w:vAlign w:val="center"/>
          </w:tcPr>
          <w:p w:rsidR="00000000" w:rsidDel="00000000" w:rsidP="00000000" w:rsidRDefault="00000000" w:rsidRPr="00000000" w14:paraId="00000450">
            <w:pPr>
              <w:rPr>
                <w:color w:val="000000"/>
              </w:rPr>
            </w:pPr>
            <w:r w:rsidDel="00000000" w:rsidR="00000000" w:rsidRPr="00000000">
              <w:rPr>
                <w:color w:val="000000"/>
                <w:rtl w:val="0"/>
              </w:rPr>
              <w:t xml:space="preserve">Type</w:t>
              <w:br w:type="textWrapping"/>
              <w:t xml:space="preserve">Conference chairs</w:t>
              <w:br w:type="textWrapping"/>
              <w:t xml:space="preserve">Staff chairs</w:t>
              <w:br w:type="textWrapping"/>
              <w:t xml:space="preserve">Executive chair</w:t>
              <w:br w:type="textWrapping"/>
              <w:t xml:space="preserve">Features</w:t>
              <w:br w:type="textWrapping"/>
              <w:t xml:space="preserve">Headrest</w:t>
              <w:br w:type="textWrapping"/>
              <w:t xml:space="preserve">Lumbar support</w:t>
              <w:br w:type="textWrapping"/>
              <w:t xml:space="preserve">Upholstery material</w:t>
              <w:br w:type="textWrapping"/>
              <w:t xml:space="preserve">Membrane tissue</w:t>
              <w:br w:type="textWrapping"/>
              <w:t xml:space="preserve">Grid</w:t>
              <w:br w:type="textWrapping"/>
              <w:t xml:space="preserve">Textile</w:t>
              <w:br w:type="textWrapping"/>
              <w:t xml:space="preserve">Maximum load, kg 150</w:t>
              <w:br w:type="textWrapping"/>
              <w:t xml:space="preserve">Color Black</w:t>
              <w:br w:type="textWrapping"/>
              <w:t xml:space="preserve">Adjustments</w:t>
              <w:br w:type="textWrapping"/>
              <w:t xml:space="preserve">Lumbar pillow height</w:t>
              <w:br w:type="textWrapping"/>
              <w:t xml:space="preserve">Seat height</w:t>
              <w:br w:type="textWrapping"/>
              <w:t xml:space="preserve">Swing stiffness</w:t>
              <w:br w:type="textWrapping"/>
              <w:t xml:space="preserve">Crosspiece base with rollers</w:t>
              <w:br w:type="textWrapping"/>
              <w:t xml:space="preserve">Housing material</w:t>
              <w:br w:type="textWrapping"/>
              <w:t xml:space="preserve">Tree</w:t>
              <w:br w:type="textWrapping"/>
              <w:t xml:space="preserve">Metal</w:t>
              <w:br w:type="textWrapping"/>
              <w:t xml:space="preserve">Plastic</w:t>
              <w:br w:type="textWrapping"/>
              <w:t xml:space="preserve">Mechanisms</w:t>
              <w:br w:type="textWrapping"/>
              <w:t xml:space="preserve">Tilt</w:t>
              <w:br w:type="textWrapping"/>
              <w:t xml:space="preserve">Armrests</w:t>
              <w:br w:type="textWrapping"/>
              <w:t xml:space="preserve">Metal</w:t>
              <w:br w:type="textWrapping"/>
              <w:t xml:space="preserve">Plastic</w:t>
              <w:br w:type="textWrapping"/>
              <w:t xml:space="preserve">With armrests</w:t>
              <w:br w:type="textWrapping"/>
              <w:t xml:space="preserve">Weight, kg 11</w:t>
              <w:br w:type="textWrapping"/>
              <w:t xml:space="preserve">Degree of rigidity Medium</w:t>
              <w:br w:type="textWrapping"/>
              <w:t xml:space="preserve">Complete set</w:t>
              <w:br w:type="textWrapping"/>
              <w:t xml:space="preserve">Back</w:t>
              <w:br w:type="textWrapping"/>
              <w:t xml:space="preserve">Removable lumbar support pillow</w:t>
              <w:br w:type="textWrapping"/>
              <w:t xml:space="preserve">Seat</w:t>
              <w:br w:type="textWrapping"/>
              <w:t xml:space="preserve">Armrests</w:t>
              <w:br w:type="textWrapping"/>
              <w:t xml:space="preserve">Tilt swing mechanism</w:t>
              <w:br w:type="textWrapping"/>
              <w:t xml:space="preserve">Gas lift class 3</w:t>
              <w:br w:type="textWrapping"/>
              <w:t xml:space="preserve">Protective cover of the gas lift</w:t>
              <w:br w:type="textWrapping"/>
              <w:t xml:space="preserve">The basis</w:t>
              <w:br w:type="textWrapping"/>
              <w:t xml:space="preserve">Rubberized rollers</w:t>
              <w:br w:type="textWrapping"/>
              <w:t xml:space="preserve">Mounting kit</w:t>
              <w:br w:type="textWrapping"/>
              <w:t xml:space="preserve">Instruction</w:t>
              <w:br w:type="textWrapping"/>
              <w:t xml:space="preserve">Seat dimensions 50 x 48 cm</w:t>
              <w:br w:type="textWrapping"/>
              <w:t xml:space="preserve">Additional features</w:t>
              <w:br w:type="textWrapping"/>
              <w:t xml:space="preserve">Gas lift type 3 class</w:t>
              <w:br w:type="textWrapping"/>
              <w:t xml:space="preserve">Type of armrests: plastic with a structured surface + metal</w:t>
              <w:br w:type="textWrapping"/>
              <w:t xml:space="preserve">Base: reinforced 5-beam cross made of chromed metal</w:t>
              <w:br w:type="textWrapping"/>
              <w:t xml:space="preserve">Reinforced Tilt mechanism: metal thickness 2.5 mm with swing stiffness adjustment and locking in one position</w:t>
              <w:br w:type="textWrapping"/>
              <w:t xml:space="preserve">Rubberized rollers</w:t>
              <w:br w:type="textWrapping"/>
              <w:t xml:space="preserve">Back frame: metal</w:t>
              <w:br w:type="textWrapping"/>
              <w:t xml:space="preserve">Removable back cover made of strong nylon mesh and wear-resistant eco-leather</w:t>
              <w:br w:type="textWrapping"/>
              <w:t xml:space="preserve">Seat: reinforced plywood made of increased thickness beech, formed to ensure an anatomically correct position when sitting</w:t>
              <w:br w:type="textWrapping"/>
              <w:t xml:space="preserve">Accessory: removable lumbar support pillow</w:t>
              <w:br w:type="textWrapping"/>
              <w:t xml:space="preserve">Two-layer soft filler with improved characteristics</w:t>
              <w:br w:type="textWrapping"/>
              <w:t xml:space="preserve">Gross weight, kg: 11.9</w:t>
              <w:br w:type="textWrapping"/>
              <w:t xml:space="preserve">Package dimensions: 77x23x58 cm</w:t>
              <w:br w:type="textWrapping"/>
              <w:t xml:space="preserve">Dimensions of the cross pillow: 45x10 cm</w:t>
            </w:r>
          </w:p>
        </w:tc>
        <w:tc>
          <w:tcPr>
            <w:shd w:fill="auto" w:val="clear"/>
            <w:vAlign w:val="center"/>
          </w:tcPr>
          <w:p w:rsidR="00000000" w:rsidDel="00000000" w:rsidP="00000000" w:rsidRDefault="00000000" w:rsidRPr="00000000" w14:paraId="00000451">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76203</wp:posOffset>
                  </wp:positionH>
                  <wp:positionV relativeFrom="paragraph">
                    <wp:posOffset>-444496</wp:posOffset>
                  </wp:positionV>
                  <wp:extent cx="514350" cy="889000"/>
                  <wp:effectExtent b="0" l="0" r="0" t="0"/>
                  <wp:wrapNone/>
                  <wp:docPr descr="Кресло офисное RZTK Dzen Black (DZN01 BK) - изображение 1" id="16284" name="image54.jpg"/>
                  <a:graphic>
                    <a:graphicData uri="http://schemas.openxmlformats.org/drawingml/2006/picture">
                      <pic:pic>
                        <pic:nvPicPr>
                          <pic:cNvPr descr="Кресло офисное RZTK Dzen Black (DZN01 BK) - изображение 1" id="0" name="image54.jpg"/>
                          <pic:cNvPicPr preferRelativeResize="0"/>
                        </pic:nvPicPr>
                        <pic:blipFill>
                          <a:blip r:embed="rId129"/>
                          <a:srcRect b="0" l="0" r="0" t="0"/>
                          <a:stretch>
                            <a:fillRect/>
                          </a:stretch>
                        </pic:blipFill>
                        <pic:spPr>
                          <a:xfrm>
                            <a:off x="0" y="0"/>
                            <a:ext cx="514350" cy="889000"/>
                          </a:xfrm>
                          <a:prstGeom prst="rect"/>
                          <a:ln/>
                        </pic:spPr>
                      </pic:pic>
                    </a:graphicData>
                  </a:graphic>
                </wp:anchor>
              </w:drawing>
            </w:r>
          </w:p>
        </w:tc>
        <w:tc>
          <w:tcPr>
            <w:shd w:fill="auto" w:val="clear"/>
            <w:vAlign w:val="center"/>
          </w:tcPr>
          <w:p w:rsidR="00000000" w:rsidDel="00000000" w:rsidP="00000000" w:rsidRDefault="00000000" w:rsidRPr="00000000" w14:paraId="00000452">
            <w:pPr>
              <w:jc w:val="right"/>
              <w:rPr>
                <w:color w:val="000000"/>
              </w:rPr>
            </w:pPr>
            <w:r w:rsidDel="00000000" w:rsidR="00000000" w:rsidRPr="00000000">
              <w:rPr>
                <w:color w:val="000000"/>
                <w:rtl w:val="0"/>
              </w:rPr>
              <w:t xml:space="preserve">16</w:t>
            </w:r>
          </w:p>
        </w:tc>
      </w:tr>
      <w:tr>
        <w:trPr>
          <w:cantSplit w:val="0"/>
          <w:trHeight w:val="1473" w:hRule="atLeast"/>
          <w:tblHeader w:val="0"/>
        </w:trPr>
        <w:tc>
          <w:tcPr>
            <w:shd w:fill="auto" w:val="clear"/>
            <w:vAlign w:val="center"/>
          </w:tcPr>
          <w:p w:rsidR="00000000" w:rsidDel="00000000" w:rsidP="00000000" w:rsidRDefault="00000000" w:rsidRPr="00000000" w14:paraId="00000453">
            <w:pPr>
              <w:rPr>
                <w:color w:val="000000"/>
              </w:rPr>
            </w:pPr>
            <w:r w:rsidDel="00000000" w:rsidR="00000000" w:rsidRPr="00000000">
              <w:rPr>
                <w:color w:val="000000"/>
                <w:rtl w:val="0"/>
              </w:rPr>
              <w:t xml:space="preserve">090</w:t>
            </w:r>
          </w:p>
        </w:tc>
        <w:tc>
          <w:tcPr>
            <w:shd w:fill="auto" w:val="clear"/>
            <w:vAlign w:val="center"/>
          </w:tcPr>
          <w:p w:rsidR="00000000" w:rsidDel="00000000" w:rsidP="00000000" w:rsidRDefault="00000000" w:rsidRPr="00000000" w14:paraId="00000454">
            <w:pPr>
              <w:rPr>
                <w:color w:val="000000"/>
              </w:rPr>
            </w:pPr>
            <w:r w:rsidDel="00000000" w:rsidR="00000000" w:rsidRPr="00000000">
              <w:rPr>
                <w:color w:val="000000"/>
                <w:rtl w:val="0"/>
              </w:rPr>
              <w:t xml:space="preserve">Children's chair</w:t>
            </w:r>
          </w:p>
        </w:tc>
        <w:tc>
          <w:tcPr>
            <w:shd w:fill="auto" w:val="clear"/>
            <w:vAlign w:val="center"/>
          </w:tcPr>
          <w:p w:rsidR="00000000" w:rsidDel="00000000" w:rsidP="00000000" w:rsidRDefault="00000000" w:rsidRPr="00000000" w14:paraId="00000455">
            <w:pPr>
              <w:rPr>
                <w:color w:val="000000"/>
              </w:rPr>
            </w:pPr>
            <w:r w:rsidDel="00000000" w:rsidR="00000000" w:rsidRPr="00000000">
              <w:rPr>
                <w:color w:val="000000"/>
                <w:rtl w:val="0"/>
              </w:rPr>
              <w:t xml:space="preserve">Size: 54x34x28 cm. Dimensions: chair height - 54 cm, seat height from the floor - 26 cm, total width of the chair - 34 cm, seat depth - 25 cm. Weight: 2 kg. Additional characteristics: surface coating - a mixture of wax and linseed oil. Complete set: chair - 1 piece.</w:t>
            </w:r>
          </w:p>
        </w:tc>
        <w:tc>
          <w:tcPr>
            <w:shd w:fill="auto" w:val="clear"/>
            <w:vAlign w:val="center"/>
          </w:tcPr>
          <w:p w:rsidR="00000000" w:rsidDel="00000000" w:rsidP="00000000" w:rsidRDefault="00000000" w:rsidRPr="00000000" w14:paraId="00000456">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69853</wp:posOffset>
                  </wp:positionH>
                  <wp:positionV relativeFrom="paragraph">
                    <wp:posOffset>-12062</wp:posOffset>
                  </wp:positionV>
                  <wp:extent cx="660400" cy="889000"/>
                  <wp:effectExtent b="0" l="0" r="0" t="0"/>
                  <wp:wrapNone/>
                  <wp:docPr descr="Стілець дитячий ArinWOOD Вудік Еко 04-030 - фото 1" id="16350" name="image133.jpg"/>
                  <a:graphic>
                    <a:graphicData uri="http://schemas.openxmlformats.org/drawingml/2006/picture">
                      <pic:pic>
                        <pic:nvPicPr>
                          <pic:cNvPr descr="Стілець дитячий ArinWOOD Вудік Еко 04-030 - фото 1" id="0" name="image133.jpg"/>
                          <pic:cNvPicPr preferRelativeResize="0"/>
                        </pic:nvPicPr>
                        <pic:blipFill>
                          <a:blip r:embed="rId130"/>
                          <a:srcRect b="0" l="0" r="0" t="0"/>
                          <a:stretch>
                            <a:fillRect/>
                          </a:stretch>
                        </pic:blipFill>
                        <pic:spPr>
                          <a:xfrm>
                            <a:off x="0" y="0"/>
                            <a:ext cx="660400" cy="889000"/>
                          </a:xfrm>
                          <a:prstGeom prst="rect"/>
                          <a:ln/>
                        </pic:spPr>
                      </pic:pic>
                    </a:graphicData>
                  </a:graphic>
                </wp:anchor>
              </w:drawing>
            </w:r>
          </w:p>
        </w:tc>
        <w:tc>
          <w:tcPr>
            <w:shd w:fill="auto" w:val="clear"/>
            <w:vAlign w:val="center"/>
          </w:tcPr>
          <w:p w:rsidR="00000000" w:rsidDel="00000000" w:rsidP="00000000" w:rsidRDefault="00000000" w:rsidRPr="00000000" w14:paraId="00000457">
            <w:pPr>
              <w:jc w:val="right"/>
              <w:rPr>
                <w:color w:val="000000"/>
              </w:rPr>
            </w:pPr>
            <w:r w:rsidDel="00000000" w:rsidR="00000000" w:rsidRPr="00000000">
              <w:rPr>
                <w:color w:val="000000"/>
                <w:rtl w:val="0"/>
              </w:rPr>
              <w:t xml:space="preserve">10</w:t>
            </w:r>
          </w:p>
        </w:tc>
      </w:tr>
      <w:tr>
        <w:trPr>
          <w:cantSplit w:val="0"/>
          <w:trHeight w:val="1473" w:hRule="atLeast"/>
          <w:tblHeader w:val="0"/>
        </w:trPr>
        <w:tc>
          <w:tcPr>
            <w:shd w:fill="auto" w:val="clear"/>
            <w:vAlign w:val="center"/>
          </w:tcPr>
          <w:p w:rsidR="00000000" w:rsidDel="00000000" w:rsidP="00000000" w:rsidRDefault="00000000" w:rsidRPr="00000000" w14:paraId="00000458">
            <w:pPr>
              <w:rPr>
                <w:color w:val="000000"/>
              </w:rPr>
            </w:pPr>
            <w:r w:rsidDel="00000000" w:rsidR="00000000" w:rsidRPr="00000000">
              <w:rPr>
                <w:color w:val="000000"/>
                <w:rtl w:val="0"/>
              </w:rPr>
              <w:t xml:space="preserve">091</w:t>
            </w:r>
          </w:p>
        </w:tc>
        <w:tc>
          <w:tcPr>
            <w:shd w:fill="auto" w:val="clear"/>
            <w:vAlign w:val="center"/>
          </w:tcPr>
          <w:p w:rsidR="00000000" w:rsidDel="00000000" w:rsidP="00000000" w:rsidRDefault="00000000" w:rsidRPr="00000000" w14:paraId="00000459">
            <w:pPr>
              <w:rPr>
                <w:color w:val="000000"/>
              </w:rPr>
            </w:pPr>
            <w:r w:rsidDel="00000000" w:rsidR="00000000" w:rsidRPr="00000000">
              <w:rPr>
                <w:color w:val="000000"/>
                <w:rtl w:val="0"/>
              </w:rPr>
              <w:t xml:space="preserve">Children's table</w:t>
            </w:r>
          </w:p>
        </w:tc>
        <w:tc>
          <w:tcPr>
            <w:shd w:fill="auto" w:val="clear"/>
            <w:vAlign w:val="center"/>
          </w:tcPr>
          <w:p w:rsidR="00000000" w:rsidDel="00000000" w:rsidP="00000000" w:rsidRDefault="00000000" w:rsidRPr="00000000" w14:paraId="0000045A">
            <w:pPr>
              <w:rPr>
                <w:color w:val="000000"/>
              </w:rPr>
            </w:pPr>
            <w:r w:rsidDel="00000000" w:rsidR="00000000" w:rsidRPr="00000000">
              <w:rPr>
                <w:color w:val="000000"/>
                <w:rtl w:val="0"/>
              </w:rPr>
              <w:t xml:space="preserve">Type: table. Manufacturer's color: beech. Size: 46x55x55 cm. Weight: 6.2 kg. Warranty period: 12 months.</w:t>
            </w:r>
          </w:p>
        </w:tc>
        <w:tc>
          <w:tcPr>
            <w:shd w:fill="auto" w:val="clear"/>
            <w:vAlign w:val="center"/>
          </w:tcPr>
          <w:p w:rsidR="00000000" w:rsidDel="00000000" w:rsidP="00000000" w:rsidRDefault="00000000" w:rsidRPr="00000000" w14:paraId="0000045B">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-162557</wp:posOffset>
                  </wp:positionV>
                  <wp:extent cx="755650" cy="679450"/>
                  <wp:effectExtent b="0" l="0" r="0" t="0"/>
                  <wp:wrapNone/>
                  <wp:docPr descr="Стіл дитячий ArinWOOD 04-020 - фото 1" id="16258" name="image31.jpg"/>
                  <a:graphic>
                    <a:graphicData uri="http://schemas.openxmlformats.org/drawingml/2006/picture">
                      <pic:pic>
                        <pic:nvPicPr>
                          <pic:cNvPr descr="Стіл дитячий ArinWOOD 04-020 - фото 1" id="0" name="image31.jpg"/>
                          <pic:cNvPicPr preferRelativeResize="0"/>
                        </pic:nvPicPr>
                        <pic:blipFill>
                          <a:blip r:embed="rId131"/>
                          <a:srcRect b="0" l="0" r="0" t="0"/>
                          <a:stretch>
                            <a:fillRect/>
                          </a:stretch>
                        </pic:blipFill>
                        <pic:spPr>
                          <a:xfrm>
                            <a:off x="0" y="0"/>
                            <a:ext cx="755650" cy="679450"/>
                          </a:xfrm>
                          <a:prstGeom prst="rect"/>
                          <a:ln/>
                        </pic:spPr>
                      </pic:pic>
                    </a:graphicData>
                  </a:graphic>
                </wp:anchor>
              </w:drawing>
            </w:r>
          </w:p>
        </w:tc>
        <w:tc>
          <w:tcPr>
            <w:shd w:fill="auto" w:val="clear"/>
            <w:vAlign w:val="center"/>
          </w:tcPr>
          <w:p w:rsidR="00000000" w:rsidDel="00000000" w:rsidP="00000000" w:rsidRDefault="00000000" w:rsidRPr="00000000" w14:paraId="0000045C">
            <w:pPr>
              <w:jc w:val="right"/>
              <w:rPr>
                <w:color w:val="000000"/>
              </w:rPr>
            </w:pPr>
            <w:r w:rsidDel="00000000" w:rsidR="00000000" w:rsidRPr="00000000">
              <w:rPr>
                <w:color w:val="000000"/>
                <w:rtl w:val="0"/>
              </w:rPr>
              <w:t xml:space="preserve">5</w:t>
            </w:r>
          </w:p>
        </w:tc>
      </w:tr>
      <w:tr>
        <w:trPr>
          <w:cantSplit w:val="0"/>
          <w:trHeight w:val="1473" w:hRule="atLeast"/>
          <w:tblHeader w:val="0"/>
        </w:trPr>
        <w:tc>
          <w:tcPr>
            <w:shd w:fill="auto" w:val="clear"/>
            <w:vAlign w:val="center"/>
          </w:tcPr>
          <w:p w:rsidR="00000000" w:rsidDel="00000000" w:rsidP="00000000" w:rsidRDefault="00000000" w:rsidRPr="00000000" w14:paraId="0000045D">
            <w:pPr>
              <w:rPr>
                <w:color w:val="000000"/>
              </w:rPr>
            </w:pPr>
            <w:r w:rsidDel="00000000" w:rsidR="00000000" w:rsidRPr="00000000">
              <w:rPr>
                <w:color w:val="000000"/>
                <w:rtl w:val="0"/>
              </w:rPr>
              <w:t xml:space="preserve">092</w:t>
            </w:r>
          </w:p>
        </w:tc>
        <w:tc>
          <w:tcPr>
            <w:shd w:fill="auto" w:val="clear"/>
            <w:vAlign w:val="center"/>
          </w:tcPr>
          <w:p w:rsidR="00000000" w:rsidDel="00000000" w:rsidP="00000000" w:rsidRDefault="00000000" w:rsidRPr="00000000" w14:paraId="0000045E">
            <w:pPr>
              <w:rPr>
                <w:color w:val="000000"/>
              </w:rPr>
            </w:pPr>
            <w:r w:rsidDel="00000000" w:rsidR="00000000" w:rsidRPr="00000000">
              <w:rPr>
                <w:color w:val="000000"/>
                <w:rtl w:val="0"/>
              </w:rPr>
              <w:t xml:space="preserve">Tablet</w:t>
            </w:r>
          </w:p>
        </w:tc>
        <w:tc>
          <w:tcPr>
            <w:shd w:fill="auto" w:val="clear"/>
            <w:vAlign w:val="center"/>
          </w:tcPr>
          <w:p w:rsidR="00000000" w:rsidDel="00000000" w:rsidP="00000000" w:rsidRDefault="00000000" w:rsidRPr="00000000" w14:paraId="0000045F">
            <w:pPr>
              <w:rPr>
                <w:color w:val="000000"/>
              </w:rPr>
            </w:pPr>
            <w:r w:rsidDel="00000000" w:rsidR="00000000" w:rsidRPr="00000000">
              <w:rPr>
                <w:color w:val="000000"/>
                <w:rtl w:val="0"/>
              </w:rPr>
              <w:t xml:space="preserve">Screen view Capacitive</w:t>
              <w:br w:type="textWrapping"/>
              <w:t xml:space="preserve">9.7 "screen diagonal</w:t>
              <w:br w:type="textWrapping"/>
              <w:t xml:space="preserve">2 GB of RAM</w:t>
              <w:br w:type="textWrapping"/>
              <w:t xml:space="preserve">Wireless capabilities</w:t>
              <w:br w:type="textWrapping"/>
              <w:t xml:space="preserve">4G (LTE)</w:t>
              <w:br w:type="textWrapping"/>
              <w:t xml:space="preserve">Bluetooth</w:t>
              <w:br w:type="textWrapping"/>
              <w:t xml:space="preserve">Wi-Fi</w:t>
              <w:br w:type="textWrapping"/>
              <w:t xml:space="preserve">Built-in 32 GB memory</w:t>
              <w:br w:type="textWrapping"/>
              <w:t xml:space="preserve">Android 10.0 operating system</w:t>
              <w:br w:type="textWrapping"/>
              <w:t xml:space="preserve">Screen resolution 1280x800</w:t>
              <w:br w:type="textWrapping"/>
              <w:t xml:space="preserve">Number of cores 4 + 4</w:t>
              <w:br w:type="textWrapping"/>
              <w:t xml:space="preserve">Huawei Kirin 710A processor (2.0 GHz + 1.7 GHz) or equivalent </w:t>
              <w:br w:type="textWrapping"/>
              <w:t xml:space="preserve">Navigation system</w:t>
              <w:br w:type="textWrapping"/>
              <w:t xml:space="preserve">GPS</w:t>
              <w:br w:type="textWrapping"/>
              <w:t xml:space="preserve">GLONASS</w:t>
              <w:br w:type="textWrapping"/>
              <w:t xml:space="preserve">IPS matrix type</w:t>
              <w:br w:type="textWrapping"/>
              <w:t xml:space="preserve">Color Blue</w:t>
              <w:br w:type="textWrapping"/>
              <w:t xml:space="preserve">Front camera 2 MP</w:t>
              <w:br w:type="textWrapping"/>
              <w:t xml:space="preserve">Support for microSD memory cards</w:t>
              <w:br w:type="textWrapping"/>
              <w:t xml:space="preserve">The main camera is 5 MP</w:t>
              <w:br w:type="textWrapping"/>
              <w:t xml:space="preserve">The maximum capacity of memory cards is 512 GB</w:t>
              <w:br w:type="textWrapping"/>
              <w:t xml:space="preserve">Built-in 3G module Yes</w:t>
              <w:br w:type="textWrapping"/>
              <w:t xml:space="preserve">Number of SIM cards 1</w:t>
              <w:br w:type="textWrapping"/>
              <w:t xml:space="preserve">Screen refresh rate 60 Hz</w:t>
              <w:br w:type="textWrapping"/>
              <w:t xml:space="preserve">Connectors</w:t>
              <w:br w:type="textWrapping"/>
              <w:t xml:space="preserve">USB Type-C</w:t>
              <w:br w:type="textWrapping"/>
              <w:t xml:space="preserve">3.5 mm connector</w:t>
              <w:br w:type="textWrapping"/>
              <w:t xml:space="preserve">SIM card slot</w:t>
              <w:br w:type="textWrapping"/>
              <w:t xml:space="preserve">Housing material Metal</w:t>
              <w:br w:type="textWrapping"/>
              <w:t xml:space="preserve">Additional features OTG support</w:t>
              <w:br w:type="textWrapping"/>
              <w:t xml:space="preserve">Battery 5100 mAh</w:t>
              <w:br w:type="textWrapping"/>
              <w:t xml:space="preserve">Width 240.2 mm</w:t>
              <w:br w:type="textWrapping"/>
              <w:t xml:space="preserve">Height 159 mm</w:t>
              <w:br w:type="textWrapping"/>
              <w:t xml:space="preserve">Depth 7.85 mm</w:t>
              <w:br w:type="textWrapping"/>
              <w:t xml:space="preserve">Weight 450 g</w:t>
              <w:br w:type="textWrapping"/>
              <w:t xml:space="preserve">Complete set</w:t>
              <w:br w:type="textWrapping"/>
              <w:t xml:space="preserve">Tablet</w:t>
              <w:br w:type="textWrapping"/>
              <w:t xml:space="preserve">Charger</w:t>
              <w:br w:type="textWrapping"/>
              <w:t xml:space="preserve">USB Type-C cable</w:t>
              <w:br w:type="textWrapping"/>
              <w:t xml:space="preserve">Documentation</w:t>
              <w:br w:type="textWrapping"/>
              <w:t xml:space="preserve">12 months warranty</w:t>
            </w:r>
          </w:p>
        </w:tc>
        <w:tc>
          <w:tcPr>
            <w:shd w:fill="auto" w:val="clear"/>
            <w:vAlign w:val="center"/>
          </w:tcPr>
          <w:p w:rsidR="00000000" w:rsidDel="00000000" w:rsidP="00000000" w:rsidRDefault="00000000" w:rsidRPr="00000000" w14:paraId="00000460">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28578</wp:posOffset>
                  </wp:positionH>
                  <wp:positionV relativeFrom="paragraph">
                    <wp:posOffset>-158747</wp:posOffset>
                  </wp:positionV>
                  <wp:extent cx="742950" cy="704850"/>
                  <wp:effectExtent b="0" l="0" r="0" t="0"/>
                  <wp:wrapNone/>
                  <wp:docPr descr="Планшет Huawei MatePad T10 LTE 32GB Deepsea Blue - изображение 1" id="16394" name="image179.jpg"/>
                  <a:graphic>
                    <a:graphicData uri="http://schemas.openxmlformats.org/drawingml/2006/picture">
                      <pic:pic>
                        <pic:nvPicPr>
                          <pic:cNvPr descr="Планшет Huawei MatePad T10 LTE 32GB Deepsea Blue - изображение 1" id="0" name="image179.jpg"/>
                          <pic:cNvPicPr preferRelativeResize="0"/>
                        </pic:nvPicPr>
                        <pic:blipFill>
                          <a:blip r:embed="rId132"/>
                          <a:srcRect b="0" l="0" r="0" t="0"/>
                          <a:stretch>
                            <a:fillRect/>
                          </a:stretch>
                        </pic:blipFill>
                        <pic:spPr>
                          <a:xfrm>
                            <a:off x="0" y="0"/>
                            <a:ext cx="742950" cy="704850"/>
                          </a:xfrm>
                          <a:prstGeom prst="rect"/>
                          <a:ln/>
                        </pic:spPr>
                      </pic:pic>
                    </a:graphicData>
                  </a:graphic>
                </wp:anchor>
              </w:drawing>
            </w:r>
          </w:p>
        </w:tc>
        <w:tc>
          <w:tcPr>
            <w:shd w:fill="auto" w:val="clear"/>
            <w:vAlign w:val="center"/>
          </w:tcPr>
          <w:p w:rsidR="00000000" w:rsidDel="00000000" w:rsidP="00000000" w:rsidRDefault="00000000" w:rsidRPr="00000000" w14:paraId="00000461">
            <w:pPr>
              <w:jc w:val="right"/>
              <w:rPr>
                <w:color w:val="000000"/>
              </w:rPr>
            </w:pPr>
            <w:r w:rsidDel="00000000" w:rsidR="00000000" w:rsidRPr="00000000">
              <w:rPr>
                <w:color w:val="000000"/>
                <w:rtl w:val="0"/>
              </w:rPr>
              <w:t xml:space="preserve">6</w:t>
            </w:r>
          </w:p>
        </w:tc>
      </w:tr>
      <w:tr>
        <w:trPr>
          <w:cantSplit w:val="0"/>
          <w:trHeight w:val="1473" w:hRule="atLeast"/>
          <w:tblHeader w:val="0"/>
        </w:trPr>
        <w:tc>
          <w:tcPr>
            <w:shd w:fill="auto" w:val="clear"/>
            <w:vAlign w:val="center"/>
          </w:tcPr>
          <w:p w:rsidR="00000000" w:rsidDel="00000000" w:rsidP="00000000" w:rsidRDefault="00000000" w:rsidRPr="00000000" w14:paraId="00000462">
            <w:pPr>
              <w:rPr>
                <w:color w:val="000000"/>
              </w:rPr>
            </w:pPr>
            <w:r w:rsidDel="00000000" w:rsidR="00000000" w:rsidRPr="00000000">
              <w:rPr>
                <w:color w:val="000000"/>
                <w:rtl w:val="0"/>
              </w:rPr>
              <w:t xml:space="preserve">093</w:t>
            </w:r>
          </w:p>
        </w:tc>
        <w:tc>
          <w:tcPr>
            <w:shd w:fill="auto" w:val="clear"/>
            <w:vAlign w:val="center"/>
          </w:tcPr>
          <w:p w:rsidR="00000000" w:rsidDel="00000000" w:rsidP="00000000" w:rsidRDefault="00000000" w:rsidRPr="00000000" w14:paraId="00000463">
            <w:pPr>
              <w:rPr>
                <w:color w:val="000000"/>
              </w:rPr>
            </w:pPr>
            <w:r w:rsidDel="00000000" w:rsidR="00000000" w:rsidRPr="00000000">
              <w:rPr>
                <w:color w:val="000000"/>
                <w:rtl w:val="0"/>
              </w:rPr>
              <w:t xml:space="preserve">The video surveillance camera wired</w:t>
            </w:r>
          </w:p>
        </w:tc>
        <w:tc>
          <w:tcPr>
            <w:shd w:fill="auto" w:val="clear"/>
            <w:vAlign w:val="center"/>
          </w:tcPr>
          <w:p w:rsidR="00000000" w:rsidDel="00000000" w:rsidP="00000000" w:rsidRDefault="00000000" w:rsidRPr="00000000" w14:paraId="00000464">
            <w:pPr>
              <w:rPr>
                <w:color w:val="000000"/>
              </w:rPr>
            </w:pPr>
            <w:r w:rsidDel="00000000" w:rsidR="00000000" w:rsidRPr="00000000">
              <w:rPr>
                <w:color w:val="000000"/>
                <w:rtl w:val="0"/>
              </w:rPr>
              <w:t xml:space="preserve">Type Wired</w:t>
              <w:br w:type="textWrapping"/>
              <w:t xml:space="preserve">Infrared illumination up to 30 m</w:t>
              <w:br w:type="textWrapping"/>
              <w:t xml:space="preserve">View of the Dome</w:t>
              <w:br w:type="textWrapping"/>
              <w:t xml:space="preserve">10 / 100BASE-TX Ethernet interfaces</w:t>
              <w:br w:type="textWrapping"/>
              <w:t xml:space="preserve">Possibility of use on the street Quantity in packing, piece 1</w:t>
              <w:br w:type="textWrapping"/>
              <w:t xml:space="preserve">Matrix size 1 / 2.8 "</w:t>
              <w:br w:type="textWrapping"/>
              <w:t xml:space="preserve">Manufacturer and type of Progressive Scan CMOS matrix or equivalent</w:t>
              <w:br w:type="textWrapping"/>
              <w:t xml:space="preserve">Focal length 2.8 mm</w:t>
              <w:br w:type="textWrapping"/>
              <w:t xml:space="preserve">Horizontal viewing angle 114 °</w:t>
              <w:br w:type="textWrapping"/>
              <w:t xml:space="preserve">Resolution and recording frequency</w:t>
              <w:br w:type="textWrapping"/>
              <w:t xml:space="preserve">Support for resolutions: 1920 x 1080, 1280 x 960, 1280 x 720</w:t>
              <w:br w:type="textWrapping"/>
              <w:t xml:space="preserve">Frame rate (main stream): 1920 x 1080, 1280 x 960, 1280 x 720 - 25 fps</w:t>
              <w:br w:type="textWrapping"/>
              <w:t xml:space="preserve">Frame rate (additional stream): 640 x 480, 640 x 360, 320 x 240 - 25 frames / s</w:t>
              <w:br w:type="textWrapping"/>
              <w:t xml:space="preserve">Frame rate (additional stream 2): 32 Kbps ~ 8 Mbps</w:t>
              <w:br w:type="textWrapping"/>
              <w:t xml:space="preserve">Vertical viewing angle 62 °</w:t>
              <w:br w:type="textWrapping"/>
              <w:t xml:space="preserve">Housing material Metal / Plastic</w:t>
              <w:br w:type="textWrapping"/>
              <w:t xml:space="preserve">Additional features</w:t>
              <w:br w:type="textWrapping"/>
              <w:t xml:space="preserve">Matrix: 1 / 2.8 "progressive scan CMOS or equivalent</w:t>
              <w:br w:type="textWrapping"/>
              <w:t xml:space="preserve">Max. resolution: 1920x1080, 2MP</w:t>
              <w:br w:type="textWrapping"/>
              <w:t xml:space="preserve">Min. sensitivity: 0.01 Suite (F1.2, AGC on), 0.028 Suite (F2.0, AGC on), 0 Suite with IR</w:t>
              <w:br w:type="textWrapping"/>
              <w:t xml:space="preserve">Shutter speed: 1/3 s - 1 / 100,000 s</w:t>
              <w:br w:type="textWrapping"/>
              <w:t xml:space="preserve">Slow shutter speed: Supports</w:t>
              <w:br w:type="textWrapping"/>
              <w:t xml:space="preserve">Day / night mode: IR filter</w:t>
              <w:br w:type="textWrapping"/>
              <w:t xml:space="preserve">Backlight type: IR</w:t>
              <w:br w:type="textWrapping"/>
              <w:t xml:space="preserve">Backlight control: Auto / Manual</w:t>
              <w:br w:type="textWrapping"/>
              <w:t xml:space="preserve">Illumination range: Up to 30 m</w:t>
              <w:br w:type="textWrapping"/>
              <w:t xml:space="preserve">Lens type: Fixed</w:t>
              <w:br w:type="textWrapping"/>
              <w:t xml:space="preserve">Focal length: 2.8 mm</w:t>
              <w:br w:type="textWrapping"/>
              <w:t xml:space="preserve">Lens mount: M12</w:t>
              <w:br w:type="textWrapping"/>
              <w:t xml:space="preserve">Aperture: F2.0</w:t>
              <w:br w:type="textWrapping"/>
              <w:t xml:space="preserve">Viewing angles: Horizontal: 114 °, Vertical: 62 °, Diagonal: 135 °</w:t>
              <w:br w:type="textWrapping"/>
              <w:t xml:space="preserve">Image settings: Rotation mode, saturation, brightness, contrast, sharpness</w:t>
              <w:br w:type="textWrapping"/>
              <w:t xml:space="preserve">Audio compression: G722.1 / G711ulaw / G711alaw / G726 / MP2L2 / PCM</w:t>
              <w:br w:type="textWrapping"/>
              <w:t xml:space="preserve">Ethernet: 1 RJ45 10M / 100M</w:t>
              <w:br w:type="textWrapping"/>
              <w:t xml:space="preserve">Network protocols: TCP / IP, ICMP, HTTP, HTTPS, DHCP, DNS, RTP, RTSP, RTCP, NTP, IGMP, QoS, UDP</w:t>
              <w:br w:type="textWrapping"/>
              <w:t xml:space="preserve">Compatibility: ONVIF (PROFILE S), ISAPI</w:t>
              <w:br w:type="textWrapping"/>
              <w:t xml:space="preserve">Browser support: IE8 +, Chrome 31.0-44, Firefox 30.0-51, Safari 8.0+</w:t>
              <w:br w:type="textWrapping"/>
              <w:t xml:space="preserve">Software: iVMS-4200, Hik-Connect, iVMS-5200</w:t>
              <w:br w:type="textWrapping"/>
              <w:t xml:space="preserve">Mobile platforms: Android, iOS</w:t>
              <w:br w:type="textWrapping"/>
              <w:t xml:space="preserve">Alarm triggers: Motion detection, video spoofing, network shutdown, IP address conflict, hard drive overflow, hard drive error, incorrect login</w:t>
              <w:br w:type="textWrapping"/>
              <w:t xml:space="preserve">Operating voltage 12 V</w:t>
              <w:br w:type="textWrapping"/>
              <w:t xml:space="preserve">Operating temperature range -30 - +60 ° C</w:t>
              <w:br w:type="textWrapping"/>
              <w:t xml:space="preserve">Dimensions 134 x 108 mm</w:t>
              <w:br w:type="textWrapping"/>
              <w:t xml:space="preserve">Weight 400 g</w:t>
              <w:br w:type="textWrapping"/>
              <w:t xml:space="preserve">12 months warranty</w:t>
            </w:r>
          </w:p>
        </w:tc>
        <w:tc>
          <w:tcPr>
            <w:shd w:fill="auto" w:val="clear"/>
            <w:vAlign w:val="center"/>
          </w:tcPr>
          <w:p w:rsidR="00000000" w:rsidDel="00000000" w:rsidP="00000000" w:rsidRDefault="00000000" w:rsidRPr="00000000" w14:paraId="00000465">
            <w:pPr>
              <w:rPr>
                <w:color w:val="000000"/>
              </w:rPr>
            </w:pPr>
            <w:r w:rsidDel="00000000" w:rsidR="00000000" w:rsidRPr="00000000">
              <w:rPr>
                <w:color w:val="000000"/>
              </w:rPr>
              <w:drawing>
                <wp:inline distB="0" distT="0" distL="0" distR="0">
                  <wp:extent cx="1058545" cy="1198245"/>
                  <wp:effectExtent b="0" l="0" r="0" t="0"/>
                  <wp:docPr id="16322" name="image102.png"/>
                  <a:graphic>
                    <a:graphicData uri="http://schemas.openxmlformats.org/drawingml/2006/picture">
                      <pic:pic>
                        <pic:nvPicPr>
                          <pic:cNvPr id="0" name="image102.png"/>
                          <pic:cNvPicPr preferRelativeResize="0"/>
                        </pic:nvPicPr>
                        <pic:blipFill>
                          <a:blip r:embed="rId133"/>
                          <a:srcRect b="0" l="0" r="0" t="0"/>
                          <a:stretch>
                            <a:fillRect/>
                          </a:stretch>
                        </pic:blipFill>
                        <pic:spPr>
                          <a:xfrm>
                            <a:off x="0" y="0"/>
                            <a:ext cx="1058545" cy="119824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466">
            <w:pPr>
              <w:jc w:val="right"/>
              <w:rPr>
                <w:color w:val="000000"/>
              </w:rPr>
            </w:pPr>
            <w:r w:rsidDel="00000000" w:rsidR="00000000" w:rsidRPr="00000000">
              <w:rPr>
                <w:color w:val="000000"/>
                <w:rtl w:val="0"/>
              </w:rPr>
              <w:t xml:space="preserve">46</w:t>
            </w:r>
          </w:p>
        </w:tc>
      </w:tr>
      <w:tr>
        <w:trPr>
          <w:cantSplit w:val="0"/>
          <w:trHeight w:val="1473" w:hRule="atLeast"/>
          <w:tblHeader w:val="0"/>
        </w:trPr>
        <w:tc>
          <w:tcPr>
            <w:shd w:fill="auto" w:val="clear"/>
            <w:vAlign w:val="center"/>
          </w:tcPr>
          <w:p w:rsidR="00000000" w:rsidDel="00000000" w:rsidP="00000000" w:rsidRDefault="00000000" w:rsidRPr="00000000" w14:paraId="00000467">
            <w:pPr>
              <w:rPr>
                <w:color w:val="000000"/>
              </w:rPr>
            </w:pPr>
            <w:r w:rsidDel="00000000" w:rsidR="00000000" w:rsidRPr="00000000">
              <w:rPr>
                <w:color w:val="000000"/>
                <w:rtl w:val="0"/>
              </w:rPr>
              <w:t xml:space="preserve">094</w:t>
            </w:r>
          </w:p>
        </w:tc>
        <w:tc>
          <w:tcPr>
            <w:shd w:fill="auto" w:val="clear"/>
            <w:vAlign w:val="center"/>
          </w:tcPr>
          <w:p w:rsidR="00000000" w:rsidDel="00000000" w:rsidP="00000000" w:rsidRDefault="00000000" w:rsidRPr="00000000" w14:paraId="00000468">
            <w:pPr>
              <w:rPr>
                <w:color w:val="000000"/>
              </w:rPr>
            </w:pPr>
            <w:r w:rsidDel="00000000" w:rsidR="00000000" w:rsidRPr="00000000">
              <w:rPr>
                <w:color w:val="000000"/>
                <w:rtl w:val="0"/>
              </w:rPr>
              <w:t xml:space="preserve">Freezer</w:t>
            </w:r>
          </w:p>
        </w:tc>
        <w:tc>
          <w:tcPr>
            <w:shd w:fill="auto" w:val="clear"/>
            <w:vAlign w:val="center"/>
          </w:tcPr>
          <w:p w:rsidR="00000000" w:rsidDel="00000000" w:rsidP="00000000" w:rsidRDefault="00000000" w:rsidRPr="00000000" w14:paraId="00000469">
            <w:pPr>
              <w:rPr>
                <w:color w:val="000000"/>
              </w:rPr>
            </w:pPr>
            <w:r w:rsidDel="00000000" w:rsidR="00000000" w:rsidRPr="00000000">
              <w:rPr>
                <w:color w:val="000000"/>
                <w:rtl w:val="0"/>
              </w:rPr>
              <w:t xml:space="preserve">The total volume is 101 liters</w:t>
              <w:br w:type="textWrapping"/>
              <w:t xml:space="preserve">Camera Type</w:t>
              <w:br w:type="textWrapping"/>
              <w:t xml:space="preserve">Defrost system Static</w:t>
              <w:br w:type="textWrapping"/>
              <w:t xml:space="preserve">Energy consumption class A ++</w:t>
              <w:br w:type="textWrapping"/>
              <w:t xml:space="preserve">Installation method Freestanding (solo)</w:t>
              <w:br w:type="textWrapping"/>
              <w:t xml:space="preserve">Useful volume, l 98</w:t>
              <w:br w:type="textWrapping"/>
              <w:t xml:space="preserve">Type of control Electronic</w:t>
              <w:br w:type="textWrapping"/>
              <w:t xml:space="preserve">Features</w:t>
              <w:br w:type="textWrapping"/>
              <w:t xml:space="preserve">LCD display</w:t>
              <w:br w:type="textWrapping"/>
              <w:t xml:space="preserve">Annual electricity consumption, kW * year 149 kW * year</w:t>
              <w:br w:type="textWrapping"/>
              <w:t xml:space="preserve">Freezing capacity 11 kg / 24 h</w:t>
              <w:br w:type="textWrapping"/>
              <w:t xml:space="preserve">Autonomous cold storage 26 hours</w:t>
              <w:br w:type="textWrapping"/>
              <w:t xml:space="preserve">Climate class</w:t>
              <w:br w:type="textWrapping"/>
              <w:t xml:space="preserve">SN (from +10 to +32 C)</w:t>
              <w:br w:type="textWrapping"/>
              <w:t xml:space="preserve">T (from +18 to + 43C)</w:t>
              <w:br w:type="textWrapping"/>
              <w:t xml:space="preserve">Refrigerant R 600a</w:t>
              <w:br w:type="textWrapping"/>
              <w:t xml:space="preserve">Additional features</w:t>
              <w:br w:type="textWrapping"/>
              <w:t xml:space="preserve">Comfort series</w:t>
              <w:br w:type="textWrapping"/>
              <w:t xml:space="preserve">VarioSpace</w:t>
              <w:br w:type="textWrapping"/>
              <w:t xml:space="preserve">SmartFrost system</w:t>
              <w:br w:type="textWrapping"/>
              <w:t xml:space="preserve">Length of a network cable: 160 cm</w:t>
              <w:br w:type="textWrapping"/>
              <w:t xml:space="preserve">Adjustable legs</w:t>
              <w:br w:type="textWrapping"/>
              <w:t xml:space="preserve">SuperFrost in time</w:t>
              <w:br w:type="textWrapping"/>
              <w:t xml:space="preserve">FrostProtect</w:t>
              <w:br w:type="textWrapping"/>
              <w:t xml:space="preserve">Freezer compartment</w:t>
              <w:br w:type="textWrapping"/>
              <w:t xml:space="preserve">Functions and features</w:t>
              <w:br w:type="textWrapping"/>
              <w:t xml:space="preserve">Fast freezing</w:t>
              <w:br w:type="textWrapping"/>
              <w:t xml:space="preserve">Child protection</w:t>
              <w:br w:type="textWrapping"/>
              <w:t xml:space="preserve">Number of boxes / baskets 3</w:t>
              <w:br w:type="textWrapping"/>
              <w:t xml:space="preserve">Technical characteristics</w:t>
              <w:br w:type="textWrapping"/>
              <w:t xml:space="preserve">Color White</w:t>
              <w:br w:type="textWrapping"/>
              <w:t xml:space="preserve">Dimensions (HxWxD) 85.1 x 55.3 x 62.4 cm</w:t>
              <w:br w:type="textWrapping"/>
              <w:t xml:space="preserve">Dimensions in the package (HxWxD) 91.1 x 56.7 x 71.1 cm</w:t>
              <w:br w:type="textWrapping"/>
              <w:t xml:space="preserve">Weight 42 kg</w:t>
              <w:br w:type="textWrapping"/>
              <w:t xml:space="preserve">Package weight 44.5 kg</w:t>
              <w:br w:type="textWrapping"/>
              <w:t xml:space="preserve">Total volume, l 100 - 139</w:t>
              <w:br w:type="textWrapping"/>
              <w:t xml:space="preserve">Depth, cm 62.4</w:t>
              <w:br w:type="textWrapping"/>
              <w:t xml:space="preserve">Width, cm 55.3</w:t>
              <w:br w:type="textWrapping"/>
              <w:t xml:space="preserve">Noise level, dB 40</w:t>
              <w:br w:type="textWrapping"/>
              <w:t xml:space="preserve">Warranty 36 months official warranty from the manufacturer</w:t>
            </w:r>
          </w:p>
        </w:tc>
        <w:tc>
          <w:tcPr>
            <w:shd w:fill="auto" w:val="clear"/>
            <w:vAlign w:val="center"/>
          </w:tcPr>
          <w:p w:rsidR="00000000" w:rsidDel="00000000" w:rsidP="00000000" w:rsidRDefault="00000000" w:rsidRPr="00000000" w14:paraId="0000046A">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6354</wp:posOffset>
                  </wp:positionH>
                  <wp:positionV relativeFrom="paragraph">
                    <wp:posOffset>-539112</wp:posOffset>
                  </wp:positionV>
                  <wp:extent cx="755650" cy="889000"/>
                  <wp:effectExtent b="0" l="0" r="0" t="0"/>
                  <wp:wrapNone/>
                  <wp:docPr descr="Морозильная камера Liebherr GP 1213 Frost Protect - изображение 1" id="16421" name="image214.jpg"/>
                  <a:graphic>
                    <a:graphicData uri="http://schemas.openxmlformats.org/drawingml/2006/picture">
                      <pic:pic>
                        <pic:nvPicPr>
                          <pic:cNvPr descr="Морозильная камера Liebherr GP 1213 Frost Protect - изображение 1" id="0" name="image214.jpg"/>
                          <pic:cNvPicPr preferRelativeResize="0"/>
                        </pic:nvPicPr>
                        <pic:blipFill>
                          <a:blip r:embed="rId134"/>
                          <a:srcRect b="0" l="0" r="0" t="0"/>
                          <a:stretch>
                            <a:fillRect/>
                          </a:stretch>
                        </pic:blipFill>
                        <pic:spPr>
                          <a:xfrm>
                            <a:off x="0" y="0"/>
                            <a:ext cx="755650" cy="889000"/>
                          </a:xfrm>
                          <a:prstGeom prst="rect"/>
                          <a:ln/>
                        </pic:spPr>
                      </pic:pic>
                    </a:graphicData>
                  </a:graphic>
                </wp:anchor>
              </w:drawing>
            </w:r>
          </w:p>
        </w:tc>
        <w:tc>
          <w:tcPr>
            <w:shd w:fill="auto" w:val="clear"/>
            <w:vAlign w:val="center"/>
          </w:tcPr>
          <w:p w:rsidR="00000000" w:rsidDel="00000000" w:rsidP="00000000" w:rsidRDefault="00000000" w:rsidRPr="00000000" w14:paraId="0000046B">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46C">
            <w:pPr>
              <w:rPr>
                <w:color w:val="000000"/>
              </w:rPr>
            </w:pPr>
            <w:r w:rsidDel="00000000" w:rsidR="00000000" w:rsidRPr="00000000">
              <w:rPr>
                <w:color w:val="000000"/>
                <w:rtl w:val="0"/>
              </w:rPr>
              <w:t xml:space="preserve">095</w:t>
            </w:r>
          </w:p>
        </w:tc>
        <w:tc>
          <w:tcPr>
            <w:shd w:fill="auto" w:val="clear"/>
            <w:vAlign w:val="center"/>
          </w:tcPr>
          <w:p w:rsidR="00000000" w:rsidDel="00000000" w:rsidP="00000000" w:rsidRDefault="00000000" w:rsidRPr="00000000" w14:paraId="0000046D">
            <w:pPr>
              <w:rPr>
                <w:color w:val="000000"/>
              </w:rPr>
            </w:pPr>
            <w:r w:rsidDel="00000000" w:rsidR="00000000" w:rsidRPr="00000000">
              <w:rPr>
                <w:color w:val="000000"/>
                <w:rtl w:val="0"/>
              </w:rPr>
              <w:t xml:space="preserve">Kitchen table (round)</w:t>
            </w:r>
          </w:p>
        </w:tc>
        <w:tc>
          <w:tcPr>
            <w:shd w:fill="auto" w:val="clear"/>
            <w:vAlign w:val="center"/>
          </w:tcPr>
          <w:p w:rsidR="00000000" w:rsidDel="00000000" w:rsidP="00000000" w:rsidRDefault="00000000" w:rsidRPr="00000000" w14:paraId="0000046E">
            <w:pPr>
              <w:rPr>
                <w:color w:val="000000"/>
              </w:rPr>
            </w:pPr>
            <w:r w:rsidDel="00000000" w:rsidR="00000000" w:rsidRPr="00000000">
              <w:rPr>
                <w:color w:val="000000"/>
                <w:rtl w:val="0"/>
              </w:rPr>
              <w:t xml:space="preserve">Height 1200 mm. Width 100 mm. Length 580 mm. Unfolded length 1100 mm. The color of the table top is oak sonoma. The shape is round. Diameter 1100 mm. Folding functionality. View of a transforming table. Frame color black. The material of the table top is chipboard. The frame material is metal. No glass</w:t>
            </w:r>
          </w:p>
        </w:tc>
        <w:tc>
          <w:tcPr>
            <w:shd w:fill="auto" w:val="clear"/>
            <w:vAlign w:val="center"/>
          </w:tcPr>
          <w:p w:rsidR="00000000" w:rsidDel="00000000" w:rsidP="00000000" w:rsidRDefault="00000000" w:rsidRPr="00000000" w14:paraId="0000046F">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15878</wp:posOffset>
                  </wp:positionH>
                  <wp:positionV relativeFrom="paragraph">
                    <wp:posOffset>-185417</wp:posOffset>
                  </wp:positionV>
                  <wp:extent cx="673100" cy="596900"/>
                  <wp:effectExtent b="0" l="0" r="0" t="0"/>
                  <wp:wrapNone/>
                  <wp:docPr descr="Стол-трансформер обеденный Мікс Меблі Оригами  Дуб сонома - фото 1" id="16256" name="image20.jpg"/>
                  <a:graphic>
                    <a:graphicData uri="http://schemas.openxmlformats.org/drawingml/2006/picture">
                      <pic:pic>
                        <pic:nvPicPr>
                          <pic:cNvPr descr="Стол-трансформер обеденный Мікс Меблі Оригами  Дуб сонома - фото 1" id="0" name="image20.jpg"/>
                          <pic:cNvPicPr preferRelativeResize="0"/>
                        </pic:nvPicPr>
                        <pic:blipFill>
                          <a:blip r:embed="rId135"/>
                          <a:srcRect b="0" l="0" r="0" t="0"/>
                          <a:stretch>
                            <a:fillRect/>
                          </a:stretch>
                        </pic:blipFill>
                        <pic:spPr>
                          <a:xfrm>
                            <a:off x="0" y="0"/>
                            <a:ext cx="673100" cy="596900"/>
                          </a:xfrm>
                          <a:prstGeom prst="rect"/>
                          <a:ln/>
                        </pic:spPr>
                      </pic:pic>
                    </a:graphicData>
                  </a:graphic>
                </wp:anchor>
              </w:drawing>
            </w:r>
          </w:p>
        </w:tc>
        <w:tc>
          <w:tcPr>
            <w:shd w:fill="auto" w:val="clear"/>
            <w:vAlign w:val="center"/>
          </w:tcPr>
          <w:p w:rsidR="00000000" w:rsidDel="00000000" w:rsidP="00000000" w:rsidRDefault="00000000" w:rsidRPr="00000000" w14:paraId="00000470">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471">
            <w:pPr>
              <w:rPr>
                <w:color w:val="000000"/>
              </w:rPr>
            </w:pPr>
            <w:r w:rsidDel="00000000" w:rsidR="00000000" w:rsidRPr="00000000">
              <w:rPr>
                <w:color w:val="000000"/>
                <w:rtl w:val="0"/>
              </w:rPr>
              <w:t xml:space="preserve">096</w:t>
            </w:r>
          </w:p>
        </w:tc>
        <w:tc>
          <w:tcPr>
            <w:shd w:fill="auto" w:val="clear"/>
            <w:vAlign w:val="center"/>
          </w:tcPr>
          <w:p w:rsidR="00000000" w:rsidDel="00000000" w:rsidP="00000000" w:rsidRDefault="00000000" w:rsidRPr="00000000" w14:paraId="00000472">
            <w:pPr>
              <w:rPr>
                <w:color w:val="000000"/>
              </w:rPr>
            </w:pPr>
            <w:r w:rsidDel="00000000" w:rsidR="00000000" w:rsidRPr="00000000">
              <w:rPr>
                <w:color w:val="000000"/>
                <w:rtl w:val="0"/>
              </w:rPr>
              <w:t xml:space="preserve">Vacuum cleaner for dry cleaning</w:t>
            </w:r>
          </w:p>
        </w:tc>
        <w:tc>
          <w:tcPr>
            <w:shd w:fill="auto" w:val="clear"/>
            <w:vAlign w:val="center"/>
          </w:tcPr>
          <w:p w:rsidR="00000000" w:rsidDel="00000000" w:rsidP="00000000" w:rsidRDefault="00000000" w:rsidRPr="00000000" w14:paraId="00000473">
            <w:pPr>
              <w:rPr>
                <w:color w:val="000000"/>
              </w:rPr>
            </w:pPr>
            <w:r w:rsidDel="00000000" w:rsidR="00000000" w:rsidRPr="00000000">
              <w:rPr>
                <w:color w:val="000000"/>
                <w:rtl w:val="0"/>
              </w:rPr>
              <w:t xml:space="preserve">Dust collector type Container type (no bag)</w:t>
              <w:br w:type="textWrapping"/>
              <w:t xml:space="preserve">Cleaning type Dry</w:t>
              <w:br w:type="textWrapping"/>
              <w:t xml:space="preserve">Cord length 7 m</w:t>
              <w:br w:type="textWrapping"/>
              <w:t xml:space="preserve">Noise level, dB 76</w:t>
              <w:br w:type="textWrapping"/>
              <w:t xml:space="preserve">Dust container volume, l 1.4</w:t>
              <w:br w:type="textWrapping"/>
              <w:t xml:space="preserve">Power</w:t>
              <w:br w:type="textWrapping"/>
              <w:t xml:space="preserve">Power adjustment On the case</w:t>
              <w:br w:type="textWrapping"/>
              <w:t xml:space="preserve">Power consumption 550 W</w:t>
              <w:br w:type="textWrapping"/>
              <w:t xml:space="preserve">Equipment</w:t>
              <w:br w:type="textWrapping"/>
              <w:t xml:space="preserve">Additional attachments</w:t>
              <w:br w:type="textWrapping"/>
              <w:t xml:space="preserve">Crevice</w:t>
              <w:br w:type="textWrapping"/>
              <w:t xml:space="preserve">HEPA 13 outlet filter (washable) or equivalent</w:t>
              <w:br w:type="textWrapping"/>
              <w:t xml:space="preserve">Tube type Steel telescopic</w:t>
              <w:br w:type="textWrapping"/>
              <w:t xml:space="preserve">Basic nozzles Floor-carpet</w:t>
              <w:br w:type="textWrapping"/>
              <w:t xml:space="preserve">Additional attachments</w:t>
              <w:br w:type="textWrapping"/>
              <w:t xml:space="preserve">Upholstery nozzle</w:t>
              <w:br w:type="textWrapping"/>
              <w:t xml:space="preserve">Hard floor nozzle</w:t>
              <w:br w:type="textWrapping"/>
              <w:t xml:space="preserve">Equipment</w:t>
              <w:br w:type="textWrapping"/>
              <w:t xml:space="preserve">Vacuum cleaner</w:t>
              <w:br w:type="textWrapping"/>
              <w:t xml:space="preserve">Nozzles</w:t>
              <w:br w:type="textWrapping"/>
              <w:t xml:space="preserve">Peculiarities</w:t>
              <w:br w:type="textWrapping"/>
              <w:t xml:space="preserve">Cleaning radius 9 m</w:t>
              <w:br w:type="textWrapping"/>
              <w:t xml:space="preserve">Technical features</w:t>
              <w:br w:type="textWrapping"/>
              <w:t xml:space="preserve">Automatic cord rewinder</w:t>
              <w:br w:type="textWrapping"/>
              <w:t xml:space="preserve">Extra features</w:t>
              <w:br w:type="textWrapping"/>
              <w:t xml:space="preserve">Smart Sensor Control function</w:t>
              <w:br w:type="textWrapping"/>
              <w:t xml:space="preserve">Innovative HiSpin motor or equivalent</w:t>
              <w:br w:type="textWrapping"/>
              <w:t xml:space="preserve">Universal parking</w:t>
              <w:br w:type="textWrapping"/>
              <w:t xml:space="preserve">Dimensions (HxWxD) 30 x 44.5 x 28.8 cm</w:t>
              <w:br w:type="textWrapping"/>
              <w:t xml:space="preserve">Packing dimensions (HxWxD) 31.5 x 36.5 x 58 cm</w:t>
              <w:br w:type="textWrapping"/>
              <w:t xml:space="preserve">Weight 4.7 kg</w:t>
              <w:br w:type="textWrapping"/>
              <w:t xml:space="preserve">Package Weight 7.8 kg</w:t>
            </w:r>
          </w:p>
        </w:tc>
        <w:tc>
          <w:tcPr>
            <w:shd w:fill="auto" w:val="clear"/>
            <w:vAlign w:val="center"/>
          </w:tcPr>
          <w:p w:rsidR="00000000" w:rsidDel="00000000" w:rsidP="00000000" w:rsidRDefault="00000000" w:rsidRPr="00000000" w14:paraId="00000474">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-34922</wp:posOffset>
                  </wp:positionH>
                  <wp:positionV relativeFrom="paragraph">
                    <wp:posOffset>-102866</wp:posOffset>
                  </wp:positionV>
                  <wp:extent cx="723900" cy="895350"/>
                  <wp:effectExtent b="0" l="0" r="0" t="0"/>
                  <wp:wrapNone/>
                  <wp:docPr descr="Пылесос без мешка Bosch BGS2UECO - изображение 1" id="16333" name="image113.jpg"/>
                  <a:graphic>
                    <a:graphicData uri="http://schemas.openxmlformats.org/drawingml/2006/picture">
                      <pic:pic>
                        <pic:nvPicPr>
                          <pic:cNvPr descr="Пылесос без мешка Bosch BGS2UECO - изображение 1" id="0" name="image113.jpg"/>
                          <pic:cNvPicPr preferRelativeResize="0"/>
                        </pic:nvPicPr>
                        <pic:blipFill>
                          <a:blip r:embed="rId136"/>
                          <a:srcRect b="0" l="0" r="0" t="0"/>
                          <a:stretch>
                            <a:fillRect/>
                          </a:stretch>
                        </pic:blipFill>
                        <pic:spPr>
                          <a:xfrm>
                            <a:off x="0" y="0"/>
                            <a:ext cx="723900" cy="895350"/>
                          </a:xfrm>
                          <a:prstGeom prst="rect"/>
                          <a:ln/>
                        </pic:spPr>
                      </pic:pic>
                    </a:graphicData>
                  </a:graphic>
                </wp:anchor>
              </w:drawing>
            </w:r>
          </w:p>
        </w:tc>
        <w:tc>
          <w:tcPr>
            <w:shd w:fill="auto" w:val="clear"/>
            <w:vAlign w:val="center"/>
          </w:tcPr>
          <w:p w:rsidR="00000000" w:rsidDel="00000000" w:rsidP="00000000" w:rsidRDefault="00000000" w:rsidRPr="00000000" w14:paraId="00000475">
            <w:pPr>
              <w:jc w:val="right"/>
              <w:rPr>
                <w:color w:val="000000"/>
              </w:rPr>
            </w:pPr>
            <w:r w:rsidDel="00000000" w:rsidR="00000000" w:rsidRPr="00000000">
              <w:rPr>
                <w:color w:val="000000"/>
                <w:rtl w:val="0"/>
              </w:rPr>
              <w:t xml:space="preserve">5</w:t>
            </w:r>
          </w:p>
        </w:tc>
      </w:tr>
      <w:tr>
        <w:trPr>
          <w:cantSplit w:val="0"/>
          <w:trHeight w:val="1473" w:hRule="atLeast"/>
          <w:tblHeader w:val="0"/>
        </w:trPr>
        <w:tc>
          <w:tcPr>
            <w:shd w:fill="auto" w:val="clear"/>
            <w:vAlign w:val="center"/>
          </w:tcPr>
          <w:p w:rsidR="00000000" w:rsidDel="00000000" w:rsidP="00000000" w:rsidRDefault="00000000" w:rsidRPr="00000000" w14:paraId="00000476">
            <w:pPr>
              <w:rPr>
                <w:color w:val="000000"/>
              </w:rPr>
            </w:pPr>
            <w:r w:rsidDel="00000000" w:rsidR="00000000" w:rsidRPr="00000000">
              <w:rPr>
                <w:color w:val="000000"/>
                <w:rtl w:val="0"/>
              </w:rPr>
              <w:t xml:space="preserve">097</w:t>
            </w:r>
          </w:p>
        </w:tc>
        <w:tc>
          <w:tcPr>
            <w:shd w:fill="auto" w:val="clear"/>
            <w:vAlign w:val="center"/>
          </w:tcPr>
          <w:p w:rsidR="00000000" w:rsidDel="00000000" w:rsidP="00000000" w:rsidRDefault="00000000" w:rsidRPr="00000000" w14:paraId="00000477">
            <w:pPr>
              <w:rPr>
                <w:color w:val="000000"/>
              </w:rPr>
            </w:pPr>
            <w:r w:rsidDel="00000000" w:rsidR="00000000" w:rsidRPr="00000000">
              <w:rPr>
                <w:color w:val="000000"/>
                <w:rtl w:val="0"/>
              </w:rPr>
              <w:t xml:space="preserve">Children's highchair for feeding</w:t>
            </w:r>
          </w:p>
        </w:tc>
        <w:tc>
          <w:tcPr>
            <w:shd w:fill="auto" w:val="clear"/>
            <w:vAlign w:val="center"/>
          </w:tcPr>
          <w:p w:rsidR="00000000" w:rsidDel="00000000" w:rsidP="00000000" w:rsidRDefault="00000000" w:rsidRPr="00000000" w14:paraId="00000478">
            <w:pPr>
              <w:rPr>
                <w:color w:val="000000"/>
              </w:rPr>
            </w:pPr>
            <w:r w:rsidDel="00000000" w:rsidR="00000000" w:rsidRPr="00000000">
              <w:rPr>
                <w:color w:val="000000"/>
                <w:rtl w:val="0"/>
              </w:rPr>
              <w:t xml:space="preserve">Material Plastic + metal</w:t>
              <w:br w:type="textWrapping"/>
              <w:t xml:space="preserve">Backrest recline Five positions</w:t>
              <w:br w:type="textWrapping"/>
              <w:t xml:space="preserve">Height adjustment Seven positions</w:t>
              <w:br w:type="textWrapping"/>
              <w:t xml:space="preserve">Color Blue</w:t>
              <w:br w:type="textWrapping"/>
              <w:t xml:space="preserve">Age 6 months</w:t>
            </w:r>
          </w:p>
        </w:tc>
        <w:tc>
          <w:tcPr>
            <w:shd w:fill="auto" w:val="clear"/>
            <w:vAlign w:val="center"/>
          </w:tcPr>
          <w:p w:rsidR="00000000" w:rsidDel="00000000" w:rsidP="00000000" w:rsidRDefault="00000000" w:rsidRPr="00000000" w14:paraId="00000479">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130175</wp:posOffset>
                  </wp:positionH>
                  <wp:positionV relativeFrom="paragraph">
                    <wp:posOffset>-76834</wp:posOffset>
                  </wp:positionV>
                  <wp:extent cx="654050" cy="781050"/>
                  <wp:effectExtent b="0" l="0" r="0" t="0"/>
                  <wp:wrapNone/>
                  <wp:docPr descr="Стульчик для кормления BabyHit Elegant - Blue (73689) - изображение 1" id="16404" name="image186.jpg"/>
                  <a:graphic>
                    <a:graphicData uri="http://schemas.openxmlformats.org/drawingml/2006/picture">
                      <pic:pic>
                        <pic:nvPicPr>
                          <pic:cNvPr descr="Стульчик для кормления BabyHit Elegant - Blue (73689) - изображение 1" id="0" name="image186.jpg"/>
                          <pic:cNvPicPr preferRelativeResize="0"/>
                        </pic:nvPicPr>
                        <pic:blipFill>
                          <a:blip r:embed="rId137"/>
                          <a:srcRect b="0" l="0" r="0" t="0"/>
                          <a:stretch>
                            <a:fillRect/>
                          </a:stretch>
                        </pic:blipFill>
                        <pic:spPr>
                          <a:xfrm>
                            <a:off x="0" y="0"/>
                            <a:ext cx="654050" cy="781050"/>
                          </a:xfrm>
                          <a:prstGeom prst="rect"/>
                          <a:ln/>
                        </pic:spPr>
                      </pic:pic>
                    </a:graphicData>
                  </a:graphic>
                </wp:anchor>
              </w:drawing>
            </w:r>
          </w:p>
        </w:tc>
        <w:tc>
          <w:tcPr>
            <w:shd w:fill="auto" w:val="clear"/>
            <w:vAlign w:val="center"/>
          </w:tcPr>
          <w:p w:rsidR="00000000" w:rsidDel="00000000" w:rsidP="00000000" w:rsidRDefault="00000000" w:rsidRPr="00000000" w14:paraId="0000047A">
            <w:pPr>
              <w:jc w:val="right"/>
              <w:rPr>
                <w:color w:val="000000"/>
              </w:rPr>
            </w:pPr>
            <w:r w:rsidDel="00000000" w:rsidR="00000000" w:rsidRPr="00000000">
              <w:rPr>
                <w:color w:val="000000"/>
                <w:rtl w:val="0"/>
              </w:rPr>
              <w:t xml:space="preserve">4</w:t>
            </w:r>
          </w:p>
        </w:tc>
      </w:tr>
      <w:tr>
        <w:trPr>
          <w:cantSplit w:val="0"/>
          <w:trHeight w:val="1473" w:hRule="atLeast"/>
          <w:tblHeader w:val="0"/>
        </w:trPr>
        <w:tc>
          <w:tcPr>
            <w:shd w:fill="auto" w:val="clear"/>
            <w:vAlign w:val="center"/>
          </w:tcPr>
          <w:p w:rsidR="00000000" w:rsidDel="00000000" w:rsidP="00000000" w:rsidRDefault="00000000" w:rsidRPr="00000000" w14:paraId="0000047B">
            <w:pPr>
              <w:rPr>
                <w:color w:val="000000"/>
              </w:rPr>
            </w:pPr>
            <w:r w:rsidDel="00000000" w:rsidR="00000000" w:rsidRPr="00000000">
              <w:rPr>
                <w:color w:val="000000"/>
                <w:rtl w:val="0"/>
              </w:rPr>
              <w:t xml:space="preserve">98</w:t>
            </w:r>
          </w:p>
        </w:tc>
        <w:tc>
          <w:tcPr>
            <w:shd w:fill="auto" w:val="clear"/>
            <w:vAlign w:val="center"/>
          </w:tcPr>
          <w:p w:rsidR="00000000" w:rsidDel="00000000" w:rsidP="00000000" w:rsidRDefault="00000000" w:rsidRPr="00000000" w14:paraId="0000047C">
            <w:pPr>
              <w:rPr>
                <w:color w:val="000000"/>
              </w:rPr>
            </w:pPr>
            <w:r w:rsidDel="00000000" w:rsidR="00000000" w:rsidRPr="00000000">
              <w:rPr>
                <w:color w:val="000000"/>
                <w:rtl w:val="0"/>
              </w:rPr>
              <w:t xml:space="preserve">Walkers</w:t>
            </w:r>
          </w:p>
        </w:tc>
        <w:tc>
          <w:tcPr>
            <w:shd w:fill="auto" w:val="clear"/>
            <w:vAlign w:val="center"/>
          </w:tcPr>
          <w:p w:rsidR="00000000" w:rsidDel="00000000" w:rsidP="00000000" w:rsidRDefault="00000000" w:rsidRPr="00000000" w14:paraId="0000047D">
            <w:pPr>
              <w:rPr>
                <w:color w:val="000000"/>
              </w:rPr>
            </w:pPr>
            <w:r w:rsidDel="00000000" w:rsidR="00000000" w:rsidRPr="00000000">
              <w:rPr>
                <w:color w:val="000000"/>
                <w:rtl w:val="0"/>
              </w:rPr>
              <w:t xml:space="preserve">Dimensions (LxWxH): 65x70x50 / 53 cm</w:t>
              <w:br w:type="textWrapping"/>
              <w:t xml:space="preserve">Folded dimensions (LxWxH): 65x70x25 cm</w:t>
              <w:br w:type="textWrapping"/>
              <w:t xml:space="preserve">Dimensions in packing (LxWxH): 65.5x12x70.5 cm</w:t>
              <w:br w:type="textWrapping"/>
              <w:t xml:space="preserve">Walker weight: 3.7 kg</w:t>
              <w:br w:type="textWrapping"/>
              <w:t xml:space="preserve">Shipping Weight: 4.5kg</w:t>
            </w:r>
          </w:p>
        </w:tc>
        <w:tc>
          <w:tcPr>
            <w:shd w:fill="auto" w:val="clear"/>
            <w:vAlign w:val="center"/>
          </w:tcPr>
          <w:p w:rsidR="00000000" w:rsidDel="00000000" w:rsidP="00000000" w:rsidRDefault="00000000" w:rsidRPr="00000000" w14:paraId="0000047E">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-22222</wp:posOffset>
                  </wp:positionH>
                  <wp:positionV relativeFrom="paragraph">
                    <wp:posOffset>-267332</wp:posOffset>
                  </wp:positionV>
                  <wp:extent cx="711200" cy="787400"/>
                  <wp:effectExtent b="0" l="0" r="0" t="0"/>
                  <wp:wrapNone/>
                  <wp:docPr descr="Ходунки Chicco Circus, арт. 79441, цвет Оранжевый с зеленым" id="16397" name="image183.jpg"/>
                  <a:graphic>
                    <a:graphicData uri="http://schemas.openxmlformats.org/drawingml/2006/picture">
                      <pic:pic>
                        <pic:nvPicPr>
                          <pic:cNvPr descr="Ходунки Chicco Circus, арт. 79441, цвет Оранжевый с зеленым" id="0" name="image183.jpg"/>
                          <pic:cNvPicPr preferRelativeResize="0"/>
                        </pic:nvPicPr>
                        <pic:blipFill>
                          <a:blip r:embed="rId138"/>
                          <a:srcRect b="0" l="0" r="0" t="0"/>
                          <a:stretch>
                            <a:fillRect/>
                          </a:stretch>
                        </pic:blipFill>
                        <pic:spPr>
                          <a:xfrm>
                            <a:off x="0" y="0"/>
                            <a:ext cx="711200" cy="787400"/>
                          </a:xfrm>
                          <a:prstGeom prst="rect"/>
                          <a:ln/>
                        </pic:spPr>
                      </pic:pic>
                    </a:graphicData>
                  </a:graphic>
                </wp:anchor>
              </w:drawing>
            </w:r>
          </w:p>
        </w:tc>
        <w:tc>
          <w:tcPr>
            <w:shd w:fill="auto" w:val="clear"/>
            <w:vAlign w:val="center"/>
          </w:tcPr>
          <w:p w:rsidR="00000000" w:rsidDel="00000000" w:rsidP="00000000" w:rsidRDefault="00000000" w:rsidRPr="00000000" w14:paraId="0000047F">
            <w:pPr>
              <w:jc w:val="right"/>
              <w:rPr>
                <w:color w:val="000000"/>
              </w:rPr>
            </w:pPr>
            <w:r w:rsidDel="00000000" w:rsidR="00000000" w:rsidRPr="00000000">
              <w:rPr>
                <w:color w:val="000000"/>
                <w:rtl w:val="0"/>
              </w:rPr>
              <w:t xml:space="preserve">3</w:t>
            </w:r>
          </w:p>
        </w:tc>
      </w:tr>
      <w:tr>
        <w:trPr>
          <w:cantSplit w:val="0"/>
          <w:trHeight w:val="1473" w:hRule="atLeast"/>
          <w:tblHeader w:val="0"/>
        </w:trPr>
        <w:tc>
          <w:tcPr>
            <w:shd w:fill="auto" w:val="clear"/>
            <w:vAlign w:val="center"/>
          </w:tcPr>
          <w:p w:rsidR="00000000" w:rsidDel="00000000" w:rsidP="00000000" w:rsidRDefault="00000000" w:rsidRPr="00000000" w14:paraId="00000480">
            <w:pPr>
              <w:rPr>
                <w:color w:val="000000"/>
              </w:rPr>
            </w:pPr>
            <w:r w:rsidDel="00000000" w:rsidR="00000000" w:rsidRPr="00000000">
              <w:rPr>
                <w:color w:val="000000"/>
                <w:rtl w:val="0"/>
              </w:rPr>
              <w:t xml:space="preserve">99</w:t>
            </w:r>
          </w:p>
        </w:tc>
        <w:tc>
          <w:tcPr>
            <w:shd w:fill="auto" w:val="clear"/>
            <w:vAlign w:val="center"/>
          </w:tcPr>
          <w:p w:rsidR="00000000" w:rsidDel="00000000" w:rsidP="00000000" w:rsidRDefault="00000000" w:rsidRPr="00000000" w14:paraId="00000481">
            <w:pPr>
              <w:rPr>
                <w:color w:val="000000"/>
              </w:rPr>
            </w:pPr>
            <w:r w:rsidDel="00000000" w:rsidR="00000000" w:rsidRPr="00000000">
              <w:rPr>
                <w:color w:val="000000"/>
                <w:rtl w:val="0"/>
              </w:rPr>
              <w:t xml:space="preserve">Call buttons</w:t>
            </w:r>
          </w:p>
        </w:tc>
        <w:tc>
          <w:tcPr>
            <w:shd w:fill="auto" w:val="clear"/>
            <w:vAlign w:val="center"/>
          </w:tcPr>
          <w:p w:rsidR="00000000" w:rsidDel="00000000" w:rsidP="00000000" w:rsidRDefault="00000000" w:rsidRPr="00000000" w14:paraId="00000482">
            <w:pPr>
              <w:rPr>
                <w:color w:val="000000"/>
              </w:rPr>
            </w:pPr>
            <w:r w:rsidDel="00000000" w:rsidR="00000000" w:rsidRPr="00000000">
              <w:rPr>
                <w:color w:val="000000"/>
                <w:rtl w:val="0"/>
              </w:rPr>
              <w:t xml:space="preserve">DISABLED CALL RECEIVER</w:t>
              <w:br w:type="textWrapping"/>
              <w:t xml:space="preserve">Receiver with sound signal without dial.</w:t>
              <w:br w:type="textWrapping"/>
              <w:t xml:space="preserve">Stylish device with built-in antenna.</w:t>
              <w:br w:type="textWrapping"/>
              <w:t xml:space="preserve">Expansion of the kit is possible by ordering additional buttons.</w:t>
              <w:br w:type="textWrapping"/>
              <w:t xml:space="preserve">Wide range of call signals. 32 melodies and 4 levels of volume control.</w:t>
              <w:br w:type="textWrapping"/>
              <w:t xml:space="preserve">Power type: from the network 110 V - 220 V</w:t>
              <w:br w:type="textWrapping"/>
              <w:t xml:space="preserve">Frequency: 433.92 MHz</w:t>
              <w:br w:type="textWrapping"/>
              <w:t xml:space="preserve">Size: 93 x 60 x 22mm</w:t>
              <w:br w:type="textWrapping"/>
              <w:t xml:space="preserve">Radius of action: up to 100 - 150 m in open space</w:t>
              <w:br w:type="textWrapping"/>
              <w:t xml:space="preserve">DISABLED CALL BUTTON</w:t>
              <w:br w:type="textWrapping"/>
              <w:t xml:space="preserve">Waterproof and anti-vandal white call button with a plastic case.</w:t>
              <w:br w:type="textWrapping"/>
              <w:t xml:space="preserve">Serves to call staff for people with disabilities in a wheelchair.</w:t>
              <w:br w:type="textWrapping"/>
              <w:t xml:space="preserve">Works in all weather conditions. Not afraid of rain and direct sunlight.</w:t>
              <w:br w:type="textWrapping"/>
              <w:t xml:space="preserve">The button is equipped with a push indicator, easy and convenient to use.</w:t>
              <w:br w:type="textWrapping"/>
              <w:t xml:space="preserve">fix the button using screws or a special adhesive element for quick fixing.</w:t>
              <w:br w:type="textWrapping"/>
              <w:t xml:space="preserve">Power type: The battery (23A - 12 Volts). Size: 82 x 65 x 28mm.</w:t>
              <w:br w:type="textWrapping"/>
              <w:t xml:space="preserve">Radius of action: 150 - 200 m.</w:t>
              <w:br w:type="textWrapping"/>
              <w:t xml:space="preserve">DISABLED HELP BUTTON LABEL</w:t>
              <w:br w:type="textWrapping"/>
              <w:t xml:space="preserve">The disabled sign is made of PVC (200 x 118 x 3 mm).</w:t>
            </w:r>
          </w:p>
        </w:tc>
        <w:tc>
          <w:tcPr>
            <w:shd w:fill="auto" w:val="clear"/>
            <w:vAlign w:val="center"/>
          </w:tcPr>
          <w:p w:rsidR="00000000" w:rsidDel="00000000" w:rsidP="00000000" w:rsidRDefault="00000000" w:rsidRPr="00000000" w14:paraId="00000483">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-28572</wp:posOffset>
                  </wp:positionH>
                  <wp:positionV relativeFrom="paragraph">
                    <wp:posOffset>-123187</wp:posOffset>
                  </wp:positionV>
                  <wp:extent cx="711200" cy="742950"/>
                  <wp:effectExtent b="0" l="0" r="0" t="0"/>
                  <wp:wrapNone/>
                  <wp:docPr descr="Комплект беспроводной кнопки вызова для инвалидов BELFIX-SET-HELP 1YE" id="16257" name="image21.jpg"/>
                  <a:graphic>
                    <a:graphicData uri="http://schemas.openxmlformats.org/drawingml/2006/picture">
                      <pic:pic>
                        <pic:nvPicPr>
                          <pic:cNvPr descr="Комплект беспроводной кнопки вызова для инвалидов BELFIX-SET-HELP 1YE" id="0" name="image21.jpg"/>
                          <pic:cNvPicPr preferRelativeResize="0"/>
                        </pic:nvPicPr>
                        <pic:blipFill>
                          <a:blip r:embed="rId139"/>
                          <a:srcRect b="0" l="0" r="0" t="0"/>
                          <a:stretch>
                            <a:fillRect/>
                          </a:stretch>
                        </pic:blipFill>
                        <pic:spPr>
                          <a:xfrm>
                            <a:off x="0" y="0"/>
                            <a:ext cx="711200" cy="742950"/>
                          </a:xfrm>
                          <a:prstGeom prst="rect"/>
                          <a:ln/>
                        </pic:spPr>
                      </pic:pic>
                    </a:graphicData>
                  </a:graphic>
                </wp:anchor>
              </w:drawing>
            </w:r>
          </w:p>
        </w:tc>
        <w:tc>
          <w:tcPr>
            <w:shd w:fill="auto" w:val="clear"/>
            <w:vAlign w:val="center"/>
          </w:tcPr>
          <w:p w:rsidR="00000000" w:rsidDel="00000000" w:rsidP="00000000" w:rsidRDefault="00000000" w:rsidRPr="00000000" w14:paraId="00000484">
            <w:pPr>
              <w:jc w:val="right"/>
              <w:rPr>
                <w:color w:val="000000"/>
              </w:rPr>
            </w:pPr>
            <w:r w:rsidDel="00000000" w:rsidR="00000000" w:rsidRPr="00000000">
              <w:rPr>
                <w:color w:val="000000"/>
                <w:rtl w:val="0"/>
              </w:rPr>
              <w:t xml:space="preserve">10</w:t>
            </w:r>
          </w:p>
        </w:tc>
      </w:tr>
      <w:tr>
        <w:trPr>
          <w:cantSplit w:val="0"/>
          <w:trHeight w:val="1473" w:hRule="atLeast"/>
          <w:tblHeader w:val="0"/>
        </w:trPr>
        <w:tc>
          <w:tcPr>
            <w:shd w:fill="auto" w:val="clear"/>
            <w:vAlign w:val="center"/>
          </w:tcPr>
          <w:p w:rsidR="00000000" w:rsidDel="00000000" w:rsidP="00000000" w:rsidRDefault="00000000" w:rsidRPr="00000000" w14:paraId="00000485">
            <w:pPr>
              <w:rPr>
                <w:color w:val="000000"/>
              </w:rPr>
            </w:pPr>
            <w:r w:rsidDel="00000000" w:rsidR="00000000" w:rsidRPr="00000000">
              <w:rPr>
                <w:color w:val="000000"/>
                <w:rtl w:val="0"/>
              </w:rPr>
              <w:t xml:space="preserve">100</w:t>
            </w:r>
          </w:p>
        </w:tc>
        <w:tc>
          <w:tcPr>
            <w:shd w:fill="auto" w:val="clear"/>
            <w:vAlign w:val="center"/>
          </w:tcPr>
          <w:p w:rsidR="00000000" w:rsidDel="00000000" w:rsidP="00000000" w:rsidRDefault="00000000" w:rsidRPr="00000000" w14:paraId="00000486">
            <w:pPr>
              <w:rPr>
                <w:color w:val="000000"/>
              </w:rPr>
            </w:pPr>
            <w:r w:rsidDel="00000000" w:rsidR="00000000" w:rsidRPr="00000000">
              <w:rPr>
                <w:color w:val="000000"/>
                <w:rtl w:val="0"/>
              </w:rPr>
              <w:t xml:space="preserve">Closet</w:t>
            </w:r>
          </w:p>
        </w:tc>
        <w:tc>
          <w:tcPr>
            <w:shd w:fill="auto" w:val="clear"/>
            <w:vAlign w:val="center"/>
          </w:tcPr>
          <w:p w:rsidR="00000000" w:rsidDel="00000000" w:rsidP="00000000" w:rsidRDefault="00000000" w:rsidRPr="00000000" w14:paraId="00000487">
            <w:pPr>
              <w:rPr>
                <w:color w:val="000000"/>
              </w:rPr>
            </w:pPr>
            <w:r w:rsidDel="00000000" w:rsidR="00000000" w:rsidRPr="00000000">
              <w:rPr>
                <w:color w:val="000000"/>
                <w:rtl w:val="0"/>
              </w:rPr>
              <w:t xml:space="preserve">Material Laminate, HDF, Particleboard</w:t>
              <w:br w:type="textWrapping"/>
              <w:t xml:space="preserve">Color White, Oak</w:t>
              <w:br w:type="textWrapping"/>
              <w:t xml:space="preserve">Type Sliding doors</w:t>
              <w:br w:type="textWrapping"/>
              <w:t xml:space="preserve">Features of a drawer Full drawing</w:t>
              <w:br w:type="textWrapping"/>
              <w:t xml:space="preserve">includes 2 rails for hangers, 2 shelves, 2 sliding doors, 4 drawers</w:t>
              <w:br w:type="textWrapping"/>
              <w:t xml:space="preserve">Size in the assembled state width: 122 cm, height: 201 cm, depth: 61 cm</w:t>
            </w:r>
          </w:p>
        </w:tc>
        <w:tc>
          <w:tcPr>
            <w:shd w:fill="auto" w:val="clear"/>
            <w:vAlign w:val="center"/>
          </w:tcPr>
          <w:p w:rsidR="00000000" w:rsidDel="00000000" w:rsidP="00000000" w:rsidRDefault="00000000" w:rsidRPr="00000000" w14:paraId="0000048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6354</wp:posOffset>
                  </wp:positionH>
                  <wp:positionV relativeFrom="paragraph">
                    <wp:posOffset>93345</wp:posOffset>
                  </wp:positionV>
                  <wp:extent cx="698500" cy="895350"/>
                  <wp:effectExtent b="0" l="0" r="0" t="0"/>
                  <wp:wrapNone/>
                  <wp:docPr descr="https://cdn4.jysk.com/getimage/wd2.medium/50200" id="16395" name="image180.jpg"/>
                  <a:graphic>
                    <a:graphicData uri="http://schemas.openxmlformats.org/drawingml/2006/picture">
                      <pic:pic>
                        <pic:nvPicPr>
                          <pic:cNvPr descr="https://cdn4.jysk.com/getimage/wd2.medium/50200" id="0" name="image180.jpg"/>
                          <pic:cNvPicPr preferRelativeResize="0"/>
                        </pic:nvPicPr>
                        <pic:blipFill>
                          <a:blip r:embed="rId140"/>
                          <a:srcRect b="0" l="0" r="0" t="0"/>
                          <a:stretch>
                            <a:fillRect/>
                          </a:stretch>
                        </pic:blipFill>
                        <pic:spPr>
                          <a:xfrm>
                            <a:off x="0" y="0"/>
                            <a:ext cx="698500" cy="895350"/>
                          </a:xfrm>
                          <a:prstGeom prst="rect"/>
                          <a:ln/>
                        </pic:spPr>
                      </pic:pic>
                    </a:graphicData>
                  </a:graphic>
                </wp:anchor>
              </w:drawing>
            </w:r>
          </w:p>
        </w:tc>
        <w:tc>
          <w:tcPr>
            <w:shd w:fill="auto" w:val="clear"/>
            <w:vAlign w:val="center"/>
          </w:tcPr>
          <w:p w:rsidR="00000000" w:rsidDel="00000000" w:rsidP="00000000" w:rsidRDefault="00000000" w:rsidRPr="00000000" w14:paraId="00000489">
            <w:pPr>
              <w:jc w:val="right"/>
              <w:rPr>
                <w:color w:val="000000"/>
              </w:rPr>
            </w:pPr>
            <w:r w:rsidDel="00000000" w:rsidR="00000000" w:rsidRPr="00000000">
              <w:rPr>
                <w:color w:val="000000"/>
                <w:rtl w:val="0"/>
              </w:rPr>
              <w:t xml:space="preserve">3</w:t>
            </w:r>
          </w:p>
        </w:tc>
      </w:tr>
      <w:tr>
        <w:trPr>
          <w:cantSplit w:val="0"/>
          <w:trHeight w:val="1473" w:hRule="atLeast"/>
          <w:tblHeader w:val="0"/>
        </w:trPr>
        <w:tc>
          <w:tcPr>
            <w:shd w:fill="auto" w:val="clear"/>
            <w:vAlign w:val="center"/>
          </w:tcPr>
          <w:p w:rsidR="00000000" w:rsidDel="00000000" w:rsidP="00000000" w:rsidRDefault="00000000" w:rsidRPr="00000000" w14:paraId="0000048A">
            <w:pPr>
              <w:rPr>
                <w:color w:val="000000"/>
              </w:rPr>
            </w:pPr>
            <w:r w:rsidDel="00000000" w:rsidR="00000000" w:rsidRPr="00000000">
              <w:rPr>
                <w:color w:val="000000"/>
                <w:rtl w:val="0"/>
              </w:rPr>
              <w:t xml:space="preserve">101</w:t>
            </w:r>
          </w:p>
        </w:tc>
        <w:tc>
          <w:tcPr>
            <w:shd w:fill="auto" w:val="clear"/>
            <w:vAlign w:val="center"/>
          </w:tcPr>
          <w:p w:rsidR="00000000" w:rsidDel="00000000" w:rsidP="00000000" w:rsidRDefault="00000000" w:rsidRPr="00000000" w14:paraId="0000048B">
            <w:pPr>
              <w:rPr>
                <w:color w:val="000000"/>
              </w:rPr>
            </w:pPr>
            <w:r w:rsidDel="00000000" w:rsidR="00000000" w:rsidRPr="00000000">
              <w:rPr>
                <w:color w:val="000000"/>
                <w:rtl w:val="0"/>
              </w:rPr>
              <w:t xml:space="preserve">CCTV camera</w:t>
            </w:r>
          </w:p>
        </w:tc>
        <w:tc>
          <w:tcPr>
            <w:shd w:fill="auto" w:val="clear"/>
            <w:vAlign w:val="center"/>
          </w:tcPr>
          <w:p w:rsidR="00000000" w:rsidDel="00000000" w:rsidP="00000000" w:rsidRDefault="00000000" w:rsidRPr="00000000" w14:paraId="0000048C">
            <w:pPr>
              <w:rPr>
                <w:color w:val="000000"/>
              </w:rPr>
            </w:pPr>
            <w:r w:rsidDel="00000000" w:rsidR="00000000" w:rsidRPr="00000000">
              <w:rPr>
                <w:color w:val="000000"/>
                <w:rtl w:val="0"/>
              </w:rPr>
              <w:t xml:space="preserve">Resolution: 4.0 MP | Lens: 2.8 mm | Frequency: 25 fps Illumination: 40 m | microSD up to 256 GB | IP67 | PoE | ColorVu or equivalent</w:t>
            </w:r>
          </w:p>
        </w:tc>
        <w:tc>
          <w:tcPr>
            <w:shd w:fill="auto" w:val="clear"/>
            <w:vAlign w:val="center"/>
          </w:tcPr>
          <w:p w:rsidR="00000000" w:rsidDel="00000000" w:rsidP="00000000" w:rsidRDefault="00000000" w:rsidRPr="00000000" w14:paraId="0000048D">
            <w:pPr>
              <w:rPr>
                <w:color w:val="000000"/>
              </w:rPr>
            </w:pPr>
            <w:r w:rsidDel="00000000" w:rsidR="00000000" w:rsidRPr="00000000">
              <w:rPr>
                <w:color w:val="000000"/>
              </w:rPr>
              <w:drawing>
                <wp:inline distB="0" distT="0" distL="0" distR="0">
                  <wp:extent cx="1058545" cy="463550"/>
                  <wp:effectExtent b="0" l="0" r="0" t="0"/>
                  <wp:docPr id="16339" name="image120.png"/>
                  <a:graphic>
                    <a:graphicData uri="http://schemas.openxmlformats.org/drawingml/2006/picture">
                      <pic:pic>
                        <pic:nvPicPr>
                          <pic:cNvPr id="0" name="image120.png"/>
                          <pic:cNvPicPr preferRelativeResize="0"/>
                        </pic:nvPicPr>
                        <pic:blipFill>
                          <a:blip r:embed="rId141"/>
                          <a:srcRect b="0" l="0" r="0" t="0"/>
                          <a:stretch>
                            <a:fillRect/>
                          </a:stretch>
                        </pic:blipFill>
                        <pic:spPr>
                          <a:xfrm>
                            <a:off x="0" y="0"/>
                            <a:ext cx="1058545" cy="4635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pipl.ua/wp-content/uploads/2021/01/x2cd2047g2-l...jpg.pagespeed.ic.VGcWhQz_Iv.webp" id="16218" name=""/>
                      <a:graphic>
                        <a:graphicData uri="http://schemas.microsoft.com/office/word/2010/wordprocessingShape">
                          <wps:wsp>
                            <wps:cNvSpPr/>
                            <wps:cNvPr id="16" name="Shape 16"/>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pipl.ua/wp-content/uploads/2021/01/x2cd2047g2-l...jpg.pagespeed.ic.VGcWhQz_Iv.webp" id="16218" name="image96.png"/>
                      <a:graphic>
                        <a:graphicData uri="http://schemas.openxmlformats.org/drawingml/2006/picture">
                          <pic:pic>
                            <pic:nvPicPr>
                              <pic:cNvPr descr="https://pipl.ua/wp-content/uploads/2021/01/x2cd2047g2-l...jpg.pagespeed.ic.VGcWhQz_Iv.webp" id="0" name="image96.png"/>
                              <pic:cNvPicPr preferRelativeResize="0"/>
                            </pic:nvPicPr>
                            <pic:blipFill>
                              <a:blip r:embed="rId142"/>
                              <a:srcRect/>
                              <a:stretch>
                                <a:fillRect/>
                              </a:stretch>
                            </pic:blipFill>
                            <pic:spPr>
                              <a:xfrm>
                                <a:off x="0" y="0"/>
                                <a:ext cx="333375" cy="33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pipl.ua/wp-content/uploads/2021/01/x2cd2047g2-l...jpg.pagespeed.ic.VGcWhQz_Iv.webp" id="16206" name=""/>
                      <a:graphic>
                        <a:graphicData uri="http://schemas.microsoft.com/office/word/2010/wordprocessingShape">
                          <wps:wsp>
                            <wps:cNvSpPr/>
                            <wps:cNvPr id="4" name="Shape 4"/>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pipl.ua/wp-content/uploads/2021/01/x2cd2047g2-l...jpg.pagespeed.ic.VGcWhQz_Iv.webp" id="16206" name="image33.png"/>
                      <a:graphic>
                        <a:graphicData uri="http://schemas.openxmlformats.org/drawingml/2006/picture">
                          <pic:pic>
                            <pic:nvPicPr>
                              <pic:cNvPr descr="https://pipl.ua/wp-content/uploads/2021/01/x2cd2047g2-l...jpg.pagespeed.ic.VGcWhQz_Iv.webp" id="0" name="image33.png"/>
                              <pic:cNvPicPr preferRelativeResize="0"/>
                            </pic:nvPicPr>
                            <pic:blipFill>
                              <a:blip r:embed="rId143"/>
                              <a:srcRect/>
                              <a:stretch>
                                <a:fillRect/>
                              </a:stretch>
                            </pic:blipFill>
                            <pic:spPr>
                              <a:xfrm>
                                <a:off x="0" y="0"/>
                                <a:ext cx="333375" cy="339725"/>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048E">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48F">
            <w:pPr>
              <w:rPr>
                <w:color w:val="000000"/>
              </w:rPr>
            </w:pPr>
            <w:r w:rsidDel="00000000" w:rsidR="00000000" w:rsidRPr="00000000">
              <w:rPr>
                <w:color w:val="000000"/>
                <w:rtl w:val="0"/>
              </w:rPr>
              <w:t xml:space="preserve">102</w:t>
            </w:r>
          </w:p>
        </w:tc>
        <w:tc>
          <w:tcPr>
            <w:shd w:fill="auto" w:val="clear"/>
            <w:vAlign w:val="center"/>
          </w:tcPr>
          <w:p w:rsidR="00000000" w:rsidDel="00000000" w:rsidP="00000000" w:rsidRDefault="00000000" w:rsidRPr="00000000" w14:paraId="00000490">
            <w:pPr>
              <w:rPr>
                <w:color w:val="000000"/>
              </w:rPr>
            </w:pPr>
            <w:r w:rsidDel="00000000" w:rsidR="00000000" w:rsidRPr="00000000">
              <w:rPr>
                <w:color w:val="000000"/>
                <w:rtl w:val="0"/>
              </w:rPr>
              <w:t xml:space="preserve">NETWORK IP VIDEO RECORDER</w:t>
            </w:r>
          </w:p>
        </w:tc>
        <w:tc>
          <w:tcPr>
            <w:shd w:fill="auto" w:val="clear"/>
            <w:vAlign w:val="center"/>
          </w:tcPr>
          <w:p w:rsidR="00000000" w:rsidDel="00000000" w:rsidP="00000000" w:rsidRDefault="00000000" w:rsidRPr="00000000" w14:paraId="00000491">
            <w:pPr>
              <w:rPr>
                <w:color w:val="000000"/>
              </w:rPr>
            </w:pPr>
            <w:r w:rsidDel="00000000" w:rsidR="00000000" w:rsidRPr="00000000">
              <w:rPr>
                <w:color w:val="000000"/>
                <w:rtl w:val="0"/>
              </w:rPr>
              <w:t xml:space="preserve">Designed to record and display video streams from IP cameras; Connection to 16 IP-cameras; HDMI video output: 4K (3840x2160); VGA: 1920x1080;</w:t>
              <w:br w:type="textWrapping"/>
              <w:t xml:space="preserve">Recording resolution: up to 8 MP; Support 1 SATA HDD up to 6 TB;</w:t>
              <w:br w:type="textWrapping"/>
              <w:t xml:space="preserve">Self-adaptive network interface: 1 RJ-45 10/100 / 1000Mb / s;</w:t>
              <w:br w:type="textWrapping"/>
              <w:t xml:space="preserve">USB interface: 2 × USB 2.0;</w:t>
            </w:r>
          </w:p>
        </w:tc>
        <w:tc>
          <w:tcPr>
            <w:shd w:fill="auto" w:val="clear"/>
            <w:vAlign w:val="center"/>
          </w:tcPr>
          <w:p w:rsidR="00000000" w:rsidDel="00000000" w:rsidP="00000000" w:rsidRDefault="00000000" w:rsidRPr="00000000" w14:paraId="0000049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-22222</wp:posOffset>
                  </wp:positionH>
                  <wp:positionV relativeFrom="paragraph">
                    <wp:posOffset>-92072</wp:posOffset>
                  </wp:positionV>
                  <wp:extent cx="685800" cy="704850"/>
                  <wp:effectExtent b="0" l="0" r="0" t="0"/>
                  <wp:wrapNone/>
                  <wp:docPr descr="https://secur.ua/media/catalog/product/cache/7/image/9df78eab33525d08d6e5fb8d27136e95/d/s/ds-7604ni-e1_1_1_1_1_1_2_2_1.jpg" id="16292" name="image67.jpg"/>
                  <a:graphic>
                    <a:graphicData uri="http://schemas.openxmlformats.org/drawingml/2006/picture">
                      <pic:pic>
                        <pic:nvPicPr>
                          <pic:cNvPr descr="https://secur.ua/media/catalog/product/cache/7/image/9df78eab33525d08d6e5fb8d27136e95/d/s/ds-7604ni-e1_1_1_1_1_1_2_2_1.jpg" id="0" name="image67.jpg"/>
                          <pic:cNvPicPr preferRelativeResize="0"/>
                        </pic:nvPicPr>
                        <pic:blipFill>
                          <a:blip r:embed="rId144"/>
                          <a:srcRect b="0" l="0" r="0" t="0"/>
                          <a:stretch>
                            <a:fillRect/>
                          </a:stretch>
                        </pic:blipFill>
                        <pic:spPr>
                          <a:xfrm>
                            <a:off x="0" y="0"/>
                            <a:ext cx="685800" cy="704850"/>
                          </a:xfrm>
                          <a:prstGeom prst="rect"/>
                          <a:ln/>
                        </pic:spPr>
                      </pic:pic>
                    </a:graphicData>
                  </a:graphic>
                </wp:anchor>
              </w:drawing>
            </w:r>
          </w:p>
        </w:tc>
        <w:tc>
          <w:tcPr>
            <w:shd w:fill="auto" w:val="clear"/>
            <w:vAlign w:val="center"/>
          </w:tcPr>
          <w:p w:rsidR="00000000" w:rsidDel="00000000" w:rsidP="00000000" w:rsidRDefault="00000000" w:rsidRPr="00000000" w14:paraId="00000493">
            <w:pPr>
              <w:jc w:val="right"/>
              <w:rPr>
                <w:color w:val="000000"/>
              </w:rPr>
            </w:pPr>
            <w:r w:rsidDel="00000000" w:rsidR="00000000" w:rsidRPr="00000000">
              <w:rPr>
                <w:color w:val="000000"/>
                <w:rtl w:val="0"/>
              </w:rPr>
              <w:t xml:space="preserve">5</w:t>
            </w:r>
          </w:p>
        </w:tc>
      </w:tr>
      <w:tr>
        <w:trPr>
          <w:cantSplit w:val="0"/>
          <w:trHeight w:val="1473" w:hRule="atLeast"/>
          <w:tblHeader w:val="0"/>
        </w:trPr>
        <w:tc>
          <w:tcPr>
            <w:shd w:fill="auto" w:val="clear"/>
            <w:vAlign w:val="center"/>
          </w:tcPr>
          <w:p w:rsidR="00000000" w:rsidDel="00000000" w:rsidP="00000000" w:rsidRDefault="00000000" w:rsidRPr="00000000" w14:paraId="00000494">
            <w:pPr>
              <w:rPr>
                <w:color w:val="000000"/>
              </w:rPr>
            </w:pPr>
            <w:r w:rsidDel="00000000" w:rsidR="00000000" w:rsidRPr="00000000">
              <w:rPr>
                <w:color w:val="000000"/>
                <w:rtl w:val="0"/>
              </w:rPr>
              <w:t xml:space="preserve">103</w:t>
            </w:r>
          </w:p>
        </w:tc>
        <w:tc>
          <w:tcPr>
            <w:shd w:fill="auto" w:val="clear"/>
            <w:vAlign w:val="center"/>
          </w:tcPr>
          <w:p w:rsidR="00000000" w:rsidDel="00000000" w:rsidP="00000000" w:rsidRDefault="00000000" w:rsidRPr="00000000" w14:paraId="00000495">
            <w:pPr>
              <w:rPr>
                <w:color w:val="000000"/>
              </w:rPr>
            </w:pPr>
            <w:r w:rsidDel="00000000" w:rsidR="00000000" w:rsidRPr="00000000">
              <w:rPr>
                <w:color w:val="000000"/>
                <w:rtl w:val="0"/>
              </w:rPr>
              <w:t xml:space="preserve">NETWORK IP VIDEO RECORDER</w:t>
            </w:r>
          </w:p>
        </w:tc>
        <w:tc>
          <w:tcPr>
            <w:shd w:fill="auto" w:val="clear"/>
            <w:vAlign w:val="center"/>
          </w:tcPr>
          <w:p w:rsidR="00000000" w:rsidDel="00000000" w:rsidP="00000000" w:rsidRDefault="00000000" w:rsidRPr="00000000" w14:paraId="00000496">
            <w:pPr>
              <w:rPr>
                <w:color w:val="000000"/>
              </w:rPr>
            </w:pPr>
            <w:r w:rsidDel="00000000" w:rsidR="00000000" w:rsidRPr="00000000">
              <w:rPr>
                <w:color w:val="000000"/>
                <w:rtl w:val="0"/>
              </w:rPr>
              <w:t xml:space="preserve">Network DVR is designed to record and display video streams from IP cameras; Ability to simultaneously connect up to 16 IP-cameras with a recording resolution of up to 8 MP; HDMI / VGA video outputs;</w:t>
              <w:br w:type="textWrapping"/>
              <w:t xml:space="preserve">Support for up to 128 remote connections for viewing;</w:t>
              <w:br w:type="textWrapping"/>
              <w:t xml:space="preserve">Audio input and audio output;</w:t>
              <w:br w:type="textWrapping"/>
              <w:t xml:space="preserve">4 alarm inputs and 1 alarm output;</w:t>
            </w:r>
          </w:p>
        </w:tc>
        <w:tc>
          <w:tcPr>
            <w:shd w:fill="auto" w:val="clear"/>
            <w:vAlign w:val="center"/>
          </w:tcPr>
          <w:p w:rsidR="00000000" w:rsidDel="00000000" w:rsidP="00000000" w:rsidRDefault="00000000" w:rsidRPr="00000000" w14:paraId="00000497">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3179</wp:posOffset>
                  </wp:positionH>
                  <wp:positionV relativeFrom="paragraph">
                    <wp:posOffset>-160017</wp:posOffset>
                  </wp:positionV>
                  <wp:extent cx="704850" cy="704850"/>
                  <wp:effectExtent b="0" l="0" r="0" t="0"/>
                  <wp:wrapNone/>
                  <wp:docPr descr="https://secur.ua/media/catalog/product/cache/7/image/9df78eab33525d08d6e5fb8d27136e95/d/s/ds-7616ni-i2-1_2.jpg" id="16401" name="image185.jpg"/>
                  <a:graphic>
                    <a:graphicData uri="http://schemas.openxmlformats.org/drawingml/2006/picture">
                      <pic:pic>
                        <pic:nvPicPr>
                          <pic:cNvPr descr="https://secur.ua/media/catalog/product/cache/7/image/9df78eab33525d08d6e5fb8d27136e95/d/s/ds-7616ni-i2-1_2.jpg" id="0" name="image185.jpg"/>
                          <pic:cNvPicPr preferRelativeResize="0"/>
                        </pic:nvPicPr>
                        <pic:blipFill>
                          <a:blip r:embed="rId145"/>
                          <a:srcRect b="0" l="0" r="0" t="0"/>
                          <a:stretch>
                            <a:fillRect/>
                          </a:stretch>
                        </pic:blipFill>
                        <pic:spPr>
                          <a:xfrm>
                            <a:off x="0" y="0"/>
                            <a:ext cx="704850" cy="704850"/>
                          </a:xfrm>
                          <a:prstGeom prst="rect"/>
                          <a:ln/>
                        </pic:spPr>
                      </pic:pic>
                    </a:graphicData>
                  </a:graphic>
                </wp:anchor>
              </w:drawing>
            </w:r>
          </w:p>
        </w:tc>
        <w:tc>
          <w:tcPr>
            <w:shd w:fill="auto" w:val="clear"/>
            <w:vAlign w:val="center"/>
          </w:tcPr>
          <w:p w:rsidR="00000000" w:rsidDel="00000000" w:rsidP="00000000" w:rsidRDefault="00000000" w:rsidRPr="00000000" w14:paraId="00000498">
            <w:pPr>
              <w:jc w:val="right"/>
              <w:rPr>
                <w:color w:val="000000"/>
              </w:rPr>
            </w:pPr>
            <w:r w:rsidDel="00000000" w:rsidR="00000000" w:rsidRPr="00000000">
              <w:rPr>
                <w:color w:val="000000"/>
                <w:rtl w:val="0"/>
              </w:rPr>
              <w:t xml:space="preserve">1</w:t>
            </w:r>
          </w:p>
        </w:tc>
      </w:tr>
      <w:tr>
        <w:trPr>
          <w:cantSplit w:val="0"/>
          <w:trHeight w:val="1103" w:hRule="atLeast"/>
          <w:tblHeader w:val="0"/>
        </w:trPr>
        <w:tc>
          <w:tcPr>
            <w:shd w:fill="auto" w:val="clear"/>
            <w:vAlign w:val="center"/>
          </w:tcPr>
          <w:p w:rsidR="00000000" w:rsidDel="00000000" w:rsidP="00000000" w:rsidRDefault="00000000" w:rsidRPr="00000000" w14:paraId="00000499">
            <w:pPr>
              <w:rPr>
                <w:color w:val="000000"/>
              </w:rPr>
            </w:pPr>
            <w:r w:rsidDel="00000000" w:rsidR="00000000" w:rsidRPr="00000000">
              <w:rPr>
                <w:color w:val="000000"/>
                <w:rtl w:val="0"/>
              </w:rPr>
              <w:t xml:space="preserve">104</w:t>
            </w:r>
          </w:p>
        </w:tc>
        <w:tc>
          <w:tcPr>
            <w:shd w:fill="auto" w:val="clear"/>
            <w:vAlign w:val="center"/>
          </w:tcPr>
          <w:p w:rsidR="00000000" w:rsidDel="00000000" w:rsidP="00000000" w:rsidRDefault="00000000" w:rsidRPr="00000000" w14:paraId="0000049A">
            <w:pPr>
              <w:rPr>
                <w:color w:val="000000"/>
              </w:rPr>
            </w:pPr>
            <w:r w:rsidDel="00000000" w:rsidR="00000000" w:rsidRPr="00000000">
              <w:rPr>
                <w:color w:val="000000"/>
                <w:rtl w:val="0"/>
              </w:rPr>
              <w:t xml:space="preserve">4 TB hard drive</w:t>
            </w:r>
          </w:p>
        </w:tc>
        <w:tc>
          <w:tcPr>
            <w:shd w:fill="auto" w:val="clear"/>
            <w:vAlign w:val="center"/>
          </w:tcPr>
          <w:p w:rsidR="00000000" w:rsidDel="00000000" w:rsidP="00000000" w:rsidRDefault="00000000" w:rsidRPr="00000000" w14:paraId="0000049B">
            <w:pPr>
              <w:rPr>
                <w:color w:val="000000"/>
              </w:rPr>
            </w:pPr>
            <w:r w:rsidDel="00000000" w:rsidR="00000000" w:rsidRPr="00000000">
              <w:rPr>
                <w:color w:val="000000"/>
                <w:rtl w:val="0"/>
              </w:rPr>
              <w:t xml:space="preserve">Capacity: 4 TB</w:t>
              <w:br w:type="textWrapping"/>
              <w:t xml:space="preserve">Buffer memory capacity: 64 MB</w:t>
              <w:br w:type="textWrapping"/>
              <w:t xml:space="preserve">Interface: SATA 3</w:t>
            </w:r>
          </w:p>
        </w:tc>
        <w:tc>
          <w:tcPr>
            <w:shd w:fill="auto" w:val="clear"/>
            <w:vAlign w:val="center"/>
          </w:tcPr>
          <w:p w:rsidR="00000000" w:rsidDel="00000000" w:rsidP="00000000" w:rsidRDefault="00000000" w:rsidRPr="00000000" w14:paraId="0000049C">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287655</wp:posOffset>
                  </wp:positionH>
                  <wp:positionV relativeFrom="paragraph">
                    <wp:posOffset>-130809</wp:posOffset>
                  </wp:positionV>
                  <wp:extent cx="524510" cy="635635"/>
                  <wp:effectExtent b="0" l="0" r="0" t="0"/>
                  <wp:wrapNone/>
                  <wp:docPr descr="Жесткий диск Western Digital 4TB SATAIII (WD40PURZ)" id="16384" name="image166.jpg"/>
                  <a:graphic>
                    <a:graphicData uri="http://schemas.openxmlformats.org/drawingml/2006/picture">
                      <pic:pic>
                        <pic:nvPicPr>
                          <pic:cNvPr descr="Жесткий диск Western Digital 4TB SATAIII (WD40PURZ)" id="0" name="image166.jpg"/>
                          <pic:cNvPicPr preferRelativeResize="0"/>
                        </pic:nvPicPr>
                        <pic:blipFill>
                          <a:blip r:embed="rId146"/>
                          <a:srcRect b="0" l="0" r="0" t="0"/>
                          <a:stretch>
                            <a:fillRect/>
                          </a:stretch>
                        </pic:blipFill>
                        <pic:spPr>
                          <a:xfrm rot="16200000">
                            <a:off x="0" y="0"/>
                            <a:ext cx="524510" cy="635635"/>
                          </a:xfrm>
                          <a:prstGeom prst="rect"/>
                          <a:ln/>
                        </pic:spPr>
                      </pic:pic>
                    </a:graphicData>
                  </a:graphic>
                </wp:anchor>
              </w:drawing>
            </w:r>
          </w:p>
        </w:tc>
        <w:tc>
          <w:tcPr>
            <w:shd w:fill="auto" w:val="clear"/>
            <w:vAlign w:val="center"/>
          </w:tcPr>
          <w:p w:rsidR="00000000" w:rsidDel="00000000" w:rsidP="00000000" w:rsidRDefault="00000000" w:rsidRPr="00000000" w14:paraId="0000049D">
            <w:pPr>
              <w:jc w:val="right"/>
              <w:rPr>
                <w:color w:val="000000"/>
              </w:rPr>
            </w:pPr>
            <w:r w:rsidDel="00000000" w:rsidR="00000000" w:rsidRPr="00000000">
              <w:rPr>
                <w:color w:val="000000"/>
                <w:rtl w:val="0"/>
              </w:rPr>
              <w:t xml:space="preserve">7</w:t>
            </w:r>
          </w:p>
        </w:tc>
      </w:tr>
      <w:tr>
        <w:trPr>
          <w:cantSplit w:val="0"/>
          <w:trHeight w:val="1473" w:hRule="atLeast"/>
          <w:tblHeader w:val="0"/>
        </w:trPr>
        <w:tc>
          <w:tcPr>
            <w:shd w:fill="auto" w:val="clear"/>
            <w:vAlign w:val="center"/>
          </w:tcPr>
          <w:p w:rsidR="00000000" w:rsidDel="00000000" w:rsidP="00000000" w:rsidRDefault="00000000" w:rsidRPr="00000000" w14:paraId="0000049E">
            <w:pPr>
              <w:rPr>
                <w:color w:val="000000"/>
              </w:rPr>
            </w:pPr>
            <w:r w:rsidDel="00000000" w:rsidR="00000000" w:rsidRPr="00000000">
              <w:rPr>
                <w:color w:val="000000"/>
                <w:rtl w:val="0"/>
              </w:rPr>
              <w:t xml:space="preserve">105</w:t>
            </w:r>
          </w:p>
        </w:tc>
        <w:tc>
          <w:tcPr>
            <w:shd w:fill="auto" w:val="clear"/>
            <w:vAlign w:val="center"/>
          </w:tcPr>
          <w:p w:rsidR="00000000" w:rsidDel="00000000" w:rsidP="00000000" w:rsidRDefault="00000000" w:rsidRPr="00000000" w14:paraId="0000049F">
            <w:pPr>
              <w:rPr>
                <w:color w:val="000000"/>
              </w:rPr>
            </w:pPr>
            <w:r w:rsidDel="00000000" w:rsidR="00000000" w:rsidRPr="00000000">
              <w:rPr>
                <w:color w:val="000000"/>
                <w:rtl w:val="0"/>
              </w:rPr>
              <w:t xml:space="preserve">Port switch</w:t>
            </w:r>
          </w:p>
        </w:tc>
        <w:tc>
          <w:tcPr>
            <w:shd w:fill="auto" w:val="clear"/>
            <w:vAlign w:val="center"/>
          </w:tcPr>
          <w:p w:rsidR="00000000" w:rsidDel="00000000" w:rsidP="00000000" w:rsidRDefault="00000000" w:rsidRPr="00000000" w14:paraId="000004A0">
            <w:pPr>
              <w:rPr>
                <w:color w:val="000000"/>
              </w:rPr>
            </w:pPr>
            <w:r w:rsidDel="00000000" w:rsidR="00000000" w:rsidRPr="00000000">
              <w:rPr>
                <w:color w:val="000000"/>
                <w:rtl w:val="0"/>
              </w:rPr>
              <w:t xml:space="preserve">POE switch;</w:t>
            </w:r>
          </w:p>
          <w:p w:rsidR="00000000" w:rsidDel="00000000" w:rsidP="00000000" w:rsidRDefault="00000000" w:rsidRPr="00000000" w14:paraId="000004A1">
            <w:pPr>
              <w:rPr>
                <w:color w:val="000000"/>
              </w:rPr>
            </w:pPr>
            <w:r w:rsidDel="00000000" w:rsidR="00000000" w:rsidRPr="00000000">
              <w:rPr>
                <w:color w:val="000000"/>
                <w:rtl w:val="0"/>
              </w:rPr>
              <w:t xml:space="preserve">8 RJ45 ports (10/100 Mbps);</w:t>
            </w:r>
          </w:p>
          <w:p w:rsidR="00000000" w:rsidDel="00000000" w:rsidP="00000000" w:rsidRDefault="00000000" w:rsidRPr="00000000" w14:paraId="000004A2">
            <w:pPr>
              <w:rPr>
                <w:color w:val="000000"/>
              </w:rPr>
            </w:pPr>
            <w:r w:rsidDel="00000000" w:rsidR="00000000" w:rsidRPr="00000000">
              <w:rPr>
                <w:color w:val="000000"/>
                <w:rtl w:val="0"/>
              </w:rPr>
              <w:t xml:space="preserve">Support for Power over Ethrernet technology; Budget PoE 96 W;</w:t>
            </w:r>
          </w:p>
          <w:p w:rsidR="00000000" w:rsidDel="00000000" w:rsidP="00000000" w:rsidRDefault="00000000" w:rsidRPr="00000000" w14:paraId="000004A3">
            <w:pPr>
              <w:rPr>
                <w:color w:val="000000"/>
              </w:rPr>
            </w:pPr>
            <w:sdt>
              <w:sdtPr>
                <w:tag w:val="goog_rdk_3"/>
              </w:sdtPr>
              <w:sdtContent>
                <w:r w:rsidDel="00000000" w:rsidR="00000000" w:rsidRPr="00000000">
                  <w:rPr>
                    <w:rFonts w:ascii="Gungsuh" w:cs="Gungsuh" w:eastAsia="Gungsuh" w:hAnsi="Gungsuh"/>
                    <w:color w:val="000000"/>
                    <w:rtl w:val="0"/>
                  </w:rPr>
                  <w:t xml:space="preserve">Maximum power of one port - ≤60W;</w:t>
                </w:r>
              </w:sdtContent>
            </w:sdt>
          </w:p>
          <w:p w:rsidR="00000000" w:rsidDel="00000000" w:rsidP="00000000" w:rsidRDefault="00000000" w:rsidRPr="00000000" w14:paraId="000004A4">
            <w:pPr>
              <w:rPr>
                <w:color w:val="000000"/>
              </w:rPr>
            </w:pPr>
            <w:r w:rsidDel="00000000" w:rsidR="00000000" w:rsidRPr="00000000">
              <w:rPr>
                <w:color w:val="000000"/>
                <w:rtl w:val="0"/>
              </w:rPr>
              <w:t xml:space="preserve">Supports IEEE 802.3af, IEEE802.3at (PoE +), Hi-PoE standards;</w:t>
            </w:r>
          </w:p>
          <w:p w:rsidR="00000000" w:rsidDel="00000000" w:rsidP="00000000" w:rsidRDefault="00000000" w:rsidRPr="00000000" w14:paraId="000004A5">
            <w:pPr>
              <w:rPr>
                <w:color w:val="000000"/>
              </w:rPr>
            </w:pPr>
            <w:r w:rsidDel="00000000" w:rsidR="00000000" w:rsidRPr="00000000">
              <w:rPr>
                <w:color w:val="000000"/>
                <w:rtl w:val="0"/>
              </w:rPr>
              <w:t xml:space="preserve">MAC address table size: 16000 records;</w:t>
            </w:r>
          </w:p>
        </w:tc>
        <w:tc>
          <w:tcPr>
            <w:shd w:fill="auto" w:val="clear"/>
            <w:vAlign w:val="center"/>
          </w:tcPr>
          <w:p w:rsidR="00000000" w:rsidDel="00000000" w:rsidP="00000000" w:rsidRDefault="00000000" w:rsidRPr="00000000" w14:paraId="000004A6">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-28572</wp:posOffset>
                  </wp:positionH>
                  <wp:positionV relativeFrom="paragraph">
                    <wp:posOffset>50800</wp:posOffset>
                  </wp:positionV>
                  <wp:extent cx="736600" cy="831850"/>
                  <wp:effectExtent b="0" l="0" r="0" t="0"/>
                  <wp:wrapNone/>
                  <wp:docPr descr="https://secur.ua/media/catalog/product/cache/7/image/9df78eab33525d08d6e5fb8d27136e95/d/a/dahua_commutator11_1.jpg" id="16334" name="image115.jpg"/>
                  <a:graphic>
                    <a:graphicData uri="http://schemas.openxmlformats.org/drawingml/2006/picture">
                      <pic:pic>
                        <pic:nvPicPr>
                          <pic:cNvPr descr="https://secur.ua/media/catalog/product/cache/7/image/9df78eab33525d08d6e5fb8d27136e95/d/a/dahua_commutator11_1.jpg" id="0" name="image115.jpg"/>
                          <pic:cNvPicPr preferRelativeResize="0"/>
                        </pic:nvPicPr>
                        <pic:blipFill>
                          <a:blip r:embed="rId147"/>
                          <a:srcRect b="0" l="0" r="0" t="0"/>
                          <a:stretch>
                            <a:fillRect/>
                          </a:stretch>
                        </pic:blipFill>
                        <pic:spPr>
                          <a:xfrm>
                            <a:off x="0" y="0"/>
                            <a:ext cx="736600" cy="831850"/>
                          </a:xfrm>
                          <a:prstGeom prst="rect"/>
                          <a:ln/>
                        </pic:spPr>
                      </pic:pic>
                    </a:graphicData>
                  </a:graphic>
                </wp:anchor>
              </w:drawing>
            </w:r>
          </w:p>
        </w:tc>
        <w:tc>
          <w:tcPr>
            <w:shd w:fill="auto" w:val="clear"/>
            <w:vAlign w:val="center"/>
          </w:tcPr>
          <w:p w:rsidR="00000000" w:rsidDel="00000000" w:rsidP="00000000" w:rsidRDefault="00000000" w:rsidRPr="00000000" w14:paraId="000004A7">
            <w:pPr>
              <w:jc w:val="right"/>
              <w:rPr>
                <w:color w:val="000000"/>
              </w:rPr>
            </w:pPr>
            <w:r w:rsidDel="00000000" w:rsidR="00000000" w:rsidRPr="00000000">
              <w:rPr>
                <w:color w:val="000000"/>
                <w:rtl w:val="0"/>
              </w:rPr>
              <w:t xml:space="preserve">7</w:t>
            </w:r>
          </w:p>
        </w:tc>
      </w:tr>
      <w:tr>
        <w:trPr>
          <w:cantSplit w:val="0"/>
          <w:trHeight w:val="1473" w:hRule="atLeast"/>
          <w:tblHeader w:val="0"/>
        </w:trPr>
        <w:tc>
          <w:tcPr>
            <w:shd w:fill="auto" w:val="clear"/>
            <w:vAlign w:val="center"/>
          </w:tcPr>
          <w:p w:rsidR="00000000" w:rsidDel="00000000" w:rsidP="00000000" w:rsidRDefault="00000000" w:rsidRPr="00000000" w14:paraId="000004A8">
            <w:pPr>
              <w:rPr>
                <w:color w:val="000000"/>
              </w:rPr>
            </w:pPr>
            <w:r w:rsidDel="00000000" w:rsidR="00000000" w:rsidRPr="00000000">
              <w:rPr>
                <w:color w:val="000000"/>
                <w:rtl w:val="0"/>
              </w:rPr>
              <w:t xml:space="preserve">106</w:t>
            </w:r>
          </w:p>
        </w:tc>
        <w:tc>
          <w:tcPr>
            <w:shd w:fill="auto" w:val="clear"/>
            <w:vAlign w:val="center"/>
          </w:tcPr>
          <w:p w:rsidR="00000000" w:rsidDel="00000000" w:rsidP="00000000" w:rsidRDefault="00000000" w:rsidRPr="00000000" w14:paraId="000004A9">
            <w:pPr>
              <w:rPr>
                <w:color w:val="000000"/>
              </w:rPr>
            </w:pPr>
            <w:r w:rsidDel="00000000" w:rsidR="00000000" w:rsidRPr="00000000">
              <w:rPr>
                <w:color w:val="000000"/>
                <w:rtl w:val="0"/>
              </w:rPr>
              <w:t xml:space="preserve">Box hinged</w:t>
            </w:r>
          </w:p>
        </w:tc>
        <w:tc>
          <w:tcPr>
            <w:shd w:fill="auto" w:val="clear"/>
            <w:vAlign w:val="center"/>
          </w:tcPr>
          <w:p w:rsidR="00000000" w:rsidDel="00000000" w:rsidP="00000000" w:rsidRDefault="00000000" w:rsidRPr="00000000" w14:paraId="000004AA">
            <w:pPr>
              <w:rPr>
                <w:color w:val="000000"/>
              </w:rPr>
            </w:pPr>
            <w:r w:rsidDel="00000000" w:rsidR="00000000" w:rsidRPr="00000000">
              <w:rPr>
                <w:color w:val="000000"/>
                <w:rtl w:val="0"/>
              </w:rPr>
              <w:t xml:space="preserve">Overhead metal box. Dimensions: 500x500x100 mm</w:t>
            </w:r>
          </w:p>
        </w:tc>
        <w:tc>
          <w:tcPr>
            <w:shd w:fill="auto" w:val="clear"/>
            <w:vAlign w:val="center"/>
          </w:tcPr>
          <w:p w:rsidR="00000000" w:rsidDel="00000000" w:rsidP="00000000" w:rsidRDefault="00000000" w:rsidRPr="00000000" w14:paraId="000004AB">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-22222</wp:posOffset>
                  </wp:positionH>
                  <wp:positionV relativeFrom="paragraph">
                    <wp:posOffset>-148587</wp:posOffset>
                  </wp:positionV>
                  <wp:extent cx="723900" cy="647700"/>
                  <wp:effectExtent b="0" l="0" r="0" t="0"/>
                  <wp:wrapNone/>
                  <wp:docPr descr="Бокс металлический BM-N накладной. Габариты: 500x500x100 мм" id="16249" name="image16.jpg"/>
                  <a:graphic>
                    <a:graphicData uri="http://schemas.openxmlformats.org/drawingml/2006/picture">
                      <pic:pic>
                        <pic:nvPicPr>
                          <pic:cNvPr descr="Бокс металлический BM-N накладной. Габариты: 500x500x100 мм" id="0" name="image16.jpg"/>
                          <pic:cNvPicPr preferRelativeResize="0"/>
                        </pic:nvPicPr>
                        <pic:blipFill>
                          <a:blip r:embed="rId148"/>
                          <a:srcRect b="0" l="0" r="0" t="0"/>
                          <a:stretch>
                            <a:fillRect/>
                          </a:stretch>
                        </pic:blipFill>
                        <pic:spPr>
                          <a:xfrm>
                            <a:off x="0" y="0"/>
                            <a:ext cx="723900" cy="647700"/>
                          </a:xfrm>
                          <a:prstGeom prst="rect"/>
                          <a:ln/>
                        </pic:spPr>
                      </pic:pic>
                    </a:graphicData>
                  </a:graphic>
                </wp:anchor>
              </w:drawing>
            </w:r>
          </w:p>
        </w:tc>
        <w:tc>
          <w:tcPr>
            <w:shd w:fill="auto" w:val="clear"/>
            <w:vAlign w:val="center"/>
          </w:tcPr>
          <w:p w:rsidR="00000000" w:rsidDel="00000000" w:rsidP="00000000" w:rsidRDefault="00000000" w:rsidRPr="00000000" w14:paraId="000004AC">
            <w:pPr>
              <w:jc w:val="right"/>
              <w:rPr>
                <w:color w:val="000000"/>
              </w:rPr>
            </w:pPr>
            <w:r w:rsidDel="00000000" w:rsidR="00000000" w:rsidRPr="00000000">
              <w:rPr>
                <w:color w:val="000000"/>
                <w:rtl w:val="0"/>
              </w:rPr>
              <w:t xml:space="preserve">15</w:t>
            </w:r>
          </w:p>
        </w:tc>
      </w:tr>
      <w:tr>
        <w:trPr>
          <w:cantSplit w:val="0"/>
          <w:trHeight w:val="1473" w:hRule="atLeast"/>
          <w:tblHeader w:val="0"/>
        </w:trPr>
        <w:tc>
          <w:tcPr>
            <w:shd w:fill="auto" w:val="clear"/>
            <w:vAlign w:val="center"/>
          </w:tcPr>
          <w:p w:rsidR="00000000" w:rsidDel="00000000" w:rsidP="00000000" w:rsidRDefault="00000000" w:rsidRPr="00000000" w14:paraId="000004AD">
            <w:pPr>
              <w:rPr>
                <w:color w:val="000000"/>
              </w:rPr>
            </w:pPr>
            <w:r w:rsidDel="00000000" w:rsidR="00000000" w:rsidRPr="00000000">
              <w:rPr>
                <w:color w:val="000000"/>
                <w:rtl w:val="0"/>
              </w:rPr>
              <w:t xml:space="preserve">107</w:t>
            </w:r>
          </w:p>
        </w:tc>
        <w:tc>
          <w:tcPr>
            <w:shd w:fill="auto" w:val="clear"/>
            <w:vAlign w:val="center"/>
          </w:tcPr>
          <w:p w:rsidR="00000000" w:rsidDel="00000000" w:rsidP="00000000" w:rsidRDefault="00000000" w:rsidRPr="00000000" w14:paraId="000004AE">
            <w:pPr>
              <w:rPr>
                <w:color w:val="000000"/>
              </w:rPr>
            </w:pPr>
            <w:r w:rsidDel="00000000" w:rsidR="00000000" w:rsidRPr="00000000">
              <w:rPr>
                <w:color w:val="000000"/>
                <w:rtl w:val="0"/>
              </w:rPr>
              <w:t xml:space="preserve">Cable duct (10 pieces)</w:t>
            </w:r>
          </w:p>
        </w:tc>
        <w:tc>
          <w:tcPr>
            <w:shd w:fill="auto" w:val="clear"/>
            <w:vAlign w:val="center"/>
          </w:tcPr>
          <w:p w:rsidR="00000000" w:rsidDel="00000000" w:rsidP="00000000" w:rsidRDefault="00000000" w:rsidRPr="00000000" w14:paraId="000004AF">
            <w:pPr>
              <w:rPr>
                <w:color w:val="000000"/>
              </w:rPr>
            </w:pPr>
            <w:r w:rsidDel="00000000" w:rsidR="00000000" w:rsidRPr="00000000">
              <w:rPr>
                <w:color w:val="000000"/>
                <w:rtl w:val="0"/>
              </w:rPr>
              <w:t xml:space="preserve">The white cable duct is designed for neat wiring inside the building. The accessory protects cables from dust, moisture and mechanical stress. The width and depth of the model are 25x16 mm, respectively, while the length is two meters.</w:t>
            </w:r>
          </w:p>
        </w:tc>
        <w:tc>
          <w:tcPr>
            <w:shd w:fill="auto" w:val="clear"/>
            <w:vAlign w:val="center"/>
          </w:tcPr>
          <w:p w:rsidR="00000000" w:rsidDel="00000000" w:rsidP="00000000" w:rsidRDefault="00000000" w:rsidRPr="00000000" w14:paraId="000004B0">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-40637</wp:posOffset>
                  </wp:positionV>
                  <wp:extent cx="673100" cy="781050"/>
                  <wp:effectExtent b="0" l="0" r="0" t="0"/>
                  <wp:wrapNone/>
                  <wp:docPr descr="https://e-server.com.ua/wp-content/uploads/2020/04/kabelnyiy-kanal-25x16mm-sokol-standard.jpg" id="16385" name="image164.jpg"/>
                  <a:graphic>
                    <a:graphicData uri="http://schemas.openxmlformats.org/drawingml/2006/picture">
                      <pic:pic>
                        <pic:nvPicPr>
                          <pic:cNvPr descr="https://e-server.com.ua/wp-content/uploads/2020/04/kabelnyiy-kanal-25x16mm-sokol-standard.jpg" id="0" name="image164.jpg"/>
                          <pic:cNvPicPr preferRelativeResize="0"/>
                        </pic:nvPicPr>
                        <pic:blipFill>
                          <a:blip r:embed="rId149"/>
                          <a:srcRect b="0" l="0" r="0" t="0"/>
                          <a:stretch>
                            <a:fillRect/>
                          </a:stretch>
                        </pic:blipFill>
                        <pic:spPr>
                          <a:xfrm>
                            <a:off x="0" y="0"/>
                            <a:ext cx="673100" cy="781050"/>
                          </a:xfrm>
                          <a:prstGeom prst="rect"/>
                          <a:ln/>
                        </pic:spPr>
                      </pic:pic>
                    </a:graphicData>
                  </a:graphic>
                </wp:anchor>
              </w:drawing>
            </w:r>
          </w:p>
        </w:tc>
        <w:tc>
          <w:tcPr>
            <w:shd w:fill="auto" w:val="clear"/>
            <w:vAlign w:val="center"/>
          </w:tcPr>
          <w:p w:rsidR="00000000" w:rsidDel="00000000" w:rsidP="00000000" w:rsidRDefault="00000000" w:rsidRPr="00000000" w14:paraId="000004B1">
            <w:pPr>
              <w:jc w:val="right"/>
              <w:rPr>
                <w:color w:val="000000"/>
              </w:rPr>
            </w:pPr>
            <w:r w:rsidDel="00000000" w:rsidR="00000000" w:rsidRPr="00000000">
              <w:rPr>
                <w:color w:val="000000"/>
                <w:rtl w:val="0"/>
              </w:rPr>
              <w:t xml:space="preserve">50</w:t>
            </w:r>
          </w:p>
        </w:tc>
      </w:tr>
      <w:tr>
        <w:trPr>
          <w:cantSplit w:val="0"/>
          <w:trHeight w:val="1473" w:hRule="atLeast"/>
          <w:tblHeader w:val="0"/>
        </w:trPr>
        <w:tc>
          <w:tcPr>
            <w:shd w:fill="auto" w:val="clear"/>
            <w:vAlign w:val="center"/>
          </w:tcPr>
          <w:p w:rsidR="00000000" w:rsidDel="00000000" w:rsidP="00000000" w:rsidRDefault="00000000" w:rsidRPr="00000000" w14:paraId="000004B2">
            <w:pPr>
              <w:rPr>
                <w:color w:val="000000"/>
              </w:rPr>
            </w:pPr>
            <w:r w:rsidDel="00000000" w:rsidR="00000000" w:rsidRPr="00000000">
              <w:rPr>
                <w:color w:val="000000"/>
                <w:rtl w:val="0"/>
              </w:rPr>
              <w:t xml:space="preserve">108</w:t>
            </w:r>
          </w:p>
        </w:tc>
        <w:tc>
          <w:tcPr>
            <w:shd w:fill="auto" w:val="clear"/>
            <w:vAlign w:val="center"/>
          </w:tcPr>
          <w:p w:rsidR="00000000" w:rsidDel="00000000" w:rsidP="00000000" w:rsidRDefault="00000000" w:rsidRPr="00000000" w14:paraId="000004B3">
            <w:pPr>
              <w:rPr>
                <w:color w:val="000000"/>
              </w:rPr>
            </w:pPr>
            <w:r w:rsidDel="00000000" w:rsidR="00000000" w:rsidRPr="00000000">
              <w:rPr>
                <w:color w:val="000000"/>
                <w:rtl w:val="0"/>
              </w:rPr>
              <w:t xml:space="preserve">Cable (10 pieces)</w:t>
            </w:r>
          </w:p>
        </w:tc>
        <w:tc>
          <w:tcPr>
            <w:shd w:fill="auto" w:val="clear"/>
            <w:vAlign w:val="center"/>
          </w:tcPr>
          <w:p w:rsidR="00000000" w:rsidDel="00000000" w:rsidP="00000000" w:rsidRDefault="00000000" w:rsidRPr="00000000" w14:paraId="000004B4">
            <w:pPr>
              <w:rPr>
                <w:color w:val="000000"/>
              </w:rPr>
            </w:pPr>
            <w:r w:rsidDel="00000000" w:rsidR="00000000" w:rsidRPr="00000000">
              <w:rPr>
                <w:color w:val="000000"/>
                <w:rtl w:val="0"/>
              </w:rPr>
              <w:t xml:space="preserve">PVC flat wire 2x1 copper wire for internal wiring. It has two stranded conductors of the fifth class of flexibility, sheath - PVC compound. A copper wire PVC flat 2х1 is used to connect electrical equipment both in everyday life and in industry. The rated current is -10 A. Operating temperatures for - 25 ... + 40 ° C.</w:t>
            </w:r>
          </w:p>
        </w:tc>
        <w:tc>
          <w:tcPr>
            <w:shd w:fill="auto" w:val="clear"/>
            <w:vAlign w:val="center"/>
          </w:tcPr>
          <w:p w:rsidR="00000000" w:rsidDel="00000000" w:rsidP="00000000" w:rsidRDefault="00000000" w:rsidRPr="00000000" w14:paraId="000004B5">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103504</wp:posOffset>
                  </wp:positionV>
                  <wp:extent cx="717550" cy="660400"/>
                  <wp:effectExtent b="0" l="0" r="0" t="0"/>
                  <wp:wrapNone/>
                  <wp:docPr descr="Силовой медный провод ШВВП 2х1  ВВП3 2х1" id="16272" name="image38.png"/>
                  <a:graphic>
                    <a:graphicData uri="http://schemas.openxmlformats.org/drawingml/2006/picture">
                      <pic:pic>
                        <pic:nvPicPr>
                          <pic:cNvPr descr="Силовой медный провод ШВВП 2х1  ВВП3 2х1" id="0" name="image38.png"/>
                          <pic:cNvPicPr preferRelativeResize="0"/>
                        </pic:nvPicPr>
                        <pic:blipFill>
                          <a:blip r:embed="rId150"/>
                          <a:srcRect b="0" l="0" r="0" t="0"/>
                          <a:stretch>
                            <a:fillRect/>
                          </a:stretch>
                        </pic:blipFill>
                        <pic:spPr>
                          <a:xfrm>
                            <a:off x="0" y="0"/>
                            <a:ext cx="717550" cy="660400"/>
                          </a:xfrm>
                          <a:prstGeom prst="rect"/>
                          <a:ln/>
                        </pic:spPr>
                      </pic:pic>
                    </a:graphicData>
                  </a:graphic>
                </wp:anchor>
              </w:drawing>
            </w:r>
          </w:p>
        </w:tc>
        <w:tc>
          <w:tcPr>
            <w:shd w:fill="auto" w:val="clear"/>
            <w:vAlign w:val="center"/>
          </w:tcPr>
          <w:p w:rsidR="00000000" w:rsidDel="00000000" w:rsidP="00000000" w:rsidRDefault="00000000" w:rsidRPr="00000000" w14:paraId="000004B6">
            <w:pPr>
              <w:jc w:val="right"/>
              <w:rPr>
                <w:color w:val="000000"/>
              </w:rPr>
            </w:pPr>
            <w:r w:rsidDel="00000000" w:rsidR="00000000" w:rsidRPr="00000000">
              <w:rPr>
                <w:color w:val="000000"/>
                <w:rtl w:val="0"/>
              </w:rPr>
              <w:t xml:space="preserve">10</w:t>
            </w:r>
          </w:p>
        </w:tc>
      </w:tr>
      <w:tr>
        <w:trPr>
          <w:cantSplit w:val="0"/>
          <w:trHeight w:val="1473" w:hRule="atLeast"/>
          <w:tblHeader w:val="0"/>
        </w:trPr>
        <w:tc>
          <w:tcPr>
            <w:shd w:fill="auto" w:val="clear"/>
            <w:vAlign w:val="center"/>
          </w:tcPr>
          <w:p w:rsidR="00000000" w:rsidDel="00000000" w:rsidP="00000000" w:rsidRDefault="00000000" w:rsidRPr="00000000" w14:paraId="000004B7">
            <w:pPr>
              <w:rPr>
                <w:color w:val="000000"/>
              </w:rPr>
            </w:pPr>
            <w:r w:rsidDel="00000000" w:rsidR="00000000" w:rsidRPr="00000000">
              <w:rPr>
                <w:color w:val="000000"/>
                <w:rtl w:val="0"/>
              </w:rPr>
              <w:t xml:space="preserve">109</w:t>
            </w:r>
          </w:p>
        </w:tc>
        <w:tc>
          <w:tcPr>
            <w:shd w:fill="auto" w:val="clear"/>
            <w:vAlign w:val="center"/>
          </w:tcPr>
          <w:p w:rsidR="00000000" w:rsidDel="00000000" w:rsidP="00000000" w:rsidRDefault="00000000" w:rsidRPr="00000000" w14:paraId="000004B8">
            <w:pPr>
              <w:rPr>
                <w:color w:val="000000"/>
              </w:rPr>
            </w:pPr>
            <w:r w:rsidDel="00000000" w:rsidR="00000000" w:rsidRPr="00000000">
              <w:rPr>
                <w:color w:val="000000"/>
                <w:rtl w:val="0"/>
              </w:rPr>
              <w:t xml:space="preserve">Connector</w:t>
            </w:r>
          </w:p>
        </w:tc>
        <w:tc>
          <w:tcPr>
            <w:shd w:fill="auto" w:val="clear"/>
            <w:vAlign w:val="center"/>
          </w:tcPr>
          <w:p w:rsidR="00000000" w:rsidDel="00000000" w:rsidP="00000000" w:rsidRDefault="00000000" w:rsidRPr="00000000" w14:paraId="000004B9">
            <w:pPr>
              <w:rPr>
                <w:color w:val="000000"/>
              </w:rPr>
            </w:pPr>
            <w:r w:rsidDel="00000000" w:rsidR="00000000" w:rsidRPr="00000000">
              <w:rPr>
                <w:color w:val="000000"/>
                <w:rtl w:val="0"/>
              </w:rPr>
              <w:t xml:space="preserve">Connector RJ45 cat.5e UTP 8P8C 100 pcs  - unshielded or equivalent. Contact coating: nickel, with 0.6 µ gilding. Connector housing material: transparent polycarbonate.</w:t>
            </w:r>
          </w:p>
        </w:tc>
        <w:tc>
          <w:tcPr>
            <w:shd w:fill="auto" w:val="clear"/>
            <w:vAlign w:val="center"/>
          </w:tcPr>
          <w:p w:rsidR="00000000" w:rsidDel="00000000" w:rsidP="00000000" w:rsidRDefault="00000000" w:rsidRPr="00000000" w14:paraId="000004BA">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-22222</wp:posOffset>
                  </wp:positionH>
                  <wp:positionV relativeFrom="paragraph">
                    <wp:posOffset>-154302</wp:posOffset>
                  </wp:positionV>
                  <wp:extent cx="730250" cy="781050"/>
                  <wp:effectExtent b="0" l="0" r="0" t="0"/>
                  <wp:wrapNone/>
                  <wp:docPr descr="Конектор Ritar RJ45 cat.5e UTP 8P8C 100 шт (04548)" id="16411" name="image204.jpg"/>
                  <a:graphic>
                    <a:graphicData uri="http://schemas.openxmlformats.org/drawingml/2006/picture">
                      <pic:pic>
                        <pic:nvPicPr>
                          <pic:cNvPr descr="Конектор Ritar RJ45 cat.5e UTP 8P8C 100 шт (04548)" id="0" name="image204.jpg"/>
                          <pic:cNvPicPr preferRelativeResize="0"/>
                        </pic:nvPicPr>
                        <pic:blipFill>
                          <a:blip r:embed="rId151"/>
                          <a:srcRect b="0" l="0" r="0" t="0"/>
                          <a:stretch>
                            <a:fillRect/>
                          </a:stretch>
                        </pic:blipFill>
                        <pic:spPr>
                          <a:xfrm>
                            <a:off x="0" y="0"/>
                            <a:ext cx="730250" cy="781050"/>
                          </a:xfrm>
                          <a:prstGeom prst="rect"/>
                          <a:ln/>
                        </pic:spPr>
                      </pic:pic>
                    </a:graphicData>
                  </a:graphic>
                </wp:anchor>
              </w:drawing>
            </w:r>
          </w:p>
        </w:tc>
        <w:tc>
          <w:tcPr>
            <w:shd w:fill="auto" w:val="clear"/>
            <w:vAlign w:val="center"/>
          </w:tcPr>
          <w:p w:rsidR="00000000" w:rsidDel="00000000" w:rsidP="00000000" w:rsidRDefault="00000000" w:rsidRPr="00000000" w14:paraId="000004BB">
            <w:pPr>
              <w:jc w:val="right"/>
              <w:rPr>
                <w:color w:val="000000"/>
              </w:rPr>
            </w:pPr>
            <w:r w:rsidDel="00000000" w:rsidR="00000000" w:rsidRPr="00000000">
              <w:rPr>
                <w:color w:val="000000"/>
                <w:rtl w:val="0"/>
              </w:rPr>
              <w:t xml:space="preserve">5</w:t>
            </w:r>
          </w:p>
        </w:tc>
      </w:tr>
      <w:tr>
        <w:trPr>
          <w:cantSplit w:val="0"/>
          <w:trHeight w:val="1473" w:hRule="atLeast"/>
          <w:tblHeader w:val="0"/>
        </w:trPr>
        <w:tc>
          <w:tcPr>
            <w:shd w:fill="auto" w:val="clear"/>
            <w:vAlign w:val="center"/>
          </w:tcPr>
          <w:p w:rsidR="00000000" w:rsidDel="00000000" w:rsidP="00000000" w:rsidRDefault="00000000" w:rsidRPr="00000000" w14:paraId="000004BC">
            <w:pPr>
              <w:rPr>
                <w:color w:val="000000"/>
              </w:rPr>
            </w:pPr>
            <w:r w:rsidDel="00000000" w:rsidR="00000000" w:rsidRPr="00000000">
              <w:rPr>
                <w:color w:val="000000"/>
                <w:rtl w:val="0"/>
              </w:rPr>
              <w:t xml:space="preserve">110</w:t>
            </w:r>
          </w:p>
        </w:tc>
        <w:tc>
          <w:tcPr>
            <w:shd w:fill="auto" w:val="clear"/>
            <w:vAlign w:val="center"/>
          </w:tcPr>
          <w:p w:rsidR="00000000" w:rsidDel="00000000" w:rsidP="00000000" w:rsidRDefault="00000000" w:rsidRPr="00000000" w14:paraId="000004BD">
            <w:pPr>
              <w:rPr>
                <w:color w:val="000000"/>
              </w:rPr>
            </w:pPr>
            <w:r w:rsidDel="00000000" w:rsidR="00000000" w:rsidRPr="00000000">
              <w:rPr>
                <w:color w:val="000000"/>
                <w:rtl w:val="0"/>
              </w:rPr>
              <w:t xml:space="preserve">Monitor min 23"</w:t>
            </w:r>
          </w:p>
        </w:tc>
        <w:tc>
          <w:tcPr>
            <w:shd w:fill="auto" w:val="clear"/>
            <w:vAlign w:val="center"/>
          </w:tcPr>
          <w:p w:rsidR="00000000" w:rsidDel="00000000" w:rsidP="00000000" w:rsidRDefault="00000000" w:rsidRPr="00000000" w14:paraId="000004BE">
            <w:pPr>
              <w:rPr>
                <w:color w:val="000000"/>
              </w:rPr>
            </w:pPr>
            <w:r w:rsidDel="00000000" w:rsidR="00000000" w:rsidRPr="00000000">
              <w:rPr>
                <w:color w:val="000000"/>
                <w:rtl w:val="0"/>
              </w:rPr>
              <w:t xml:space="preserve">Display diagonal min 23"</w:t>
            </w:r>
          </w:p>
          <w:p w:rsidR="00000000" w:rsidDel="00000000" w:rsidP="00000000" w:rsidRDefault="00000000" w:rsidRPr="00000000" w14:paraId="000004BF">
            <w:pPr>
              <w:rPr>
                <w:color w:val="000000"/>
              </w:rPr>
            </w:pPr>
            <w:r w:rsidDel="00000000" w:rsidR="00000000" w:rsidRPr="00000000">
              <w:rPr>
                <w:color w:val="000000"/>
                <w:rtl w:val="0"/>
              </w:rPr>
              <w:t xml:space="preserve">Refresh rate 75 Hz</w:t>
            </w:r>
          </w:p>
          <w:p w:rsidR="00000000" w:rsidDel="00000000" w:rsidP="00000000" w:rsidRDefault="00000000" w:rsidRPr="00000000" w14:paraId="000004C0">
            <w:pPr>
              <w:rPr>
                <w:color w:val="000000"/>
              </w:rPr>
            </w:pPr>
            <w:r w:rsidDel="00000000" w:rsidR="00000000" w:rsidRPr="00000000">
              <w:rPr>
                <w:color w:val="000000"/>
                <w:rtl w:val="0"/>
              </w:rPr>
              <w:t xml:space="preserve">Maximum display resolution 1920 x 1080</w:t>
            </w:r>
          </w:p>
          <w:p w:rsidR="00000000" w:rsidDel="00000000" w:rsidP="00000000" w:rsidRDefault="00000000" w:rsidRPr="00000000" w14:paraId="000004C1">
            <w:pPr>
              <w:rPr>
                <w:color w:val="000000"/>
              </w:rPr>
            </w:pPr>
            <w:r w:rsidDel="00000000" w:rsidR="00000000" w:rsidRPr="00000000">
              <w:rPr>
                <w:color w:val="000000"/>
                <w:rtl w:val="0"/>
              </w:rPr>
              <w:t xml:space="preserve">Matrix response time 5 ms</w:t>
            </w:r>
          </w:p>
          <w:p w:rsidR="00000000" w:rsidDel="00000000" w:rsidP="00000000" w:rsidRDefault="00000000" w:rsidRPr="00000000" w14:paraId="000004C2">
            <w:pPr>
              <w:rPr>
                <w:color w:val="000000"/>
              </w:rPr>
            </w:pPr>
            <w:r w:rsidDel="00000000" w:rsidR="00000000" w:rsidRPr="00000000">
              <w:rPr>
                <w:color w:val="000000"/>
                <w:rtl w:val="0"/>
              </w:rPr>
              <w:t xml:space="preserve">Display brightness 250 cd / m²</w:t>
            </w:r>
          </w:p>
          <w:p w:rsidR="00000000" w:rsidDel="00000000" w:rsidP="00000000" w:rsidRDefault="00000000" w:rsidRPr="00000000" w14:paraId="000004C3">
            <w:pPr>
              <w:rPr>
                <w:color w:val="000000"/>
              </w:rPr>
            </w:pPr>
            <w:r w:rsidDel="00000000" w:rsidR="00000000" w:rsidRPr="00000000">
              <w:rPr>
                <w:color w:val="000000"/>
                <w:rtl w:val="0"/>
              </w:rPr>
              <w:t xml:space="preserve">Matrix type IPS</w:t>
            </w:r>
          </w:p>
          <w:p w:rsidR="00000000" w:rsidDel="00000000" w:rsidP="00000000" w:rsidRDefault="00000000" w:rsidRPr="00000000" w14:paraId="000004C4">
            <w:pPr>
              <w:rPr>
                <w:color w:val="000000"/>
              </w:rPr>
            </w:pPr>
            <w:r w:rsidDel="00000000" w:rsidR="00000000" w:rsidRPr="00000000">
              <w:rPr>
                <w:color w:val="000000"/>
                <w:rtl w:val="0"/>
              </w:rPr>
              <w:t xml:space="preserve">DisplayPort HDMI VGA</w:t>
            </w:r>
          </w:p>
          <w:p w:rsidR="00000000" w:rsidDel="00000000" w:rsidP="00000000" w:rsidRDefault="00000000" w:rsidRPr="00000000" w14:paraId="000004C5">
            <w:pPr>
              <w:rPr>
                <w:color w:val="000000"/>
              </w:rPr>
            </w:pPr>
            <w:r w:rsidDel="00000000" w:rsidR="00000000" w:rsidRPr="00000000">
              <w:rPr>
                <w:color w:val="000000"/>
                <w:rtl w:val="0"/>
              </w:rPr>
              <w:t xml:space="preserve">Display contrast 1000: 1</w:t>
            </w:r>
          </w:p>
          <w:p w:rsidR="00000000" w:rsidDel="00000000" w:rsidP="00000000" w:rsidRDefault="00000000" w:rsidRPr="00000000" w14:paraId="000004C6">
            <w:pPr>
              <w:rPr>
                <w:color w:val="000000"/>
              </w:rPr>
            </w:pPr>
            <w:r w:rsidDel="00000000" w:rsidR="00000000" w:rsidRPr="00000000">
              <w:rPr>
                <w:color w:val="000000"/>
                <w:rtl w:val="0"/>
              </w:rPr>
              <w:t xml:space="preserve">Pixel size 0.274 mm</w:t>
            </w:r>
          </w:p>
        </w:tc>
        <w:tc>
          <w:tcPr>
            <w:tcBorders>
              <w:bottom w:color="000000" w:space="0" w:sz="4" w:val="single"/>
            </w:tcBorders>
            <w:shd w:fill="auto" w:val="clear"/>
            <w:vAlign w:val="center"/>
          </w:tcPr>
          <w:p w:rsidR="00000000" w:rsidDel="00000000" w:rsidP="00000000" w:rsidRDefault="00000000" w:rsidRPr="00000000" w14:paraId="000004C7">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-9521</wp:posOffset>
                  </wp:positionH>
                  <wp:positionV relativeFrom="paragraph">
                    <wp:posOffset>-205102</wp:posOffset>
                  </wp:positionV>
                  <wp:extent cx="812800" cy="654050"/>
                  <wp:effectExtent b="0" l="0" r="0" t="0"/>
                  <wp:wrapNone/>
                  <wp:docPr descr="Монитор 23.8&quot; BenQ GW2480 (9H.LGDLA.CBE/9H.LGDLB.CBE/9H.LGDLA.CPE) - изображение 1" id="16357" name="image140.jpg"/>
                  <a:graphic>
                    <a:graphicData uri="http://schemas.openxmlformats.org/drawingml/2006/picture">
                      <pic:pic>
                        <pic:nvPicPr>
                          <pic:cNvPr descr="Монитор 23.8&quot; BenQ GW2480 (9H.LGDLA.CBE/9H.LGDLB.CBE/9H.LGDLA.CPE) - изображение 1" id="0" name="image140.jpg"/>
                          <pic:cNvPicPr preferRelativeResize="0"/>
                        </pic:nvPicPr>
                        <pic:blipFill>
                          <a:blip r:embed="rId152"/>
                          <a:srcRect b="0" l="0" r="0" t="0"/>
                          <a:stretch>
                            <a:fillRect/>
                          </a:stretch>
                        </pic:blipFill>
                        <pic:spPr>
                          <a:xfrm>
                            <a:off x="0" y="0"/>
                            <a:ext cx="812800" cy="654050"/>
                          </a:xfrm>
                          <a:prstGeom prst="rect"/>
                          <a:ln/>
                        </pic:spPr>
                      </pic:pic>
                    </a:graphicData>
                  </a:graphic>
                </wp:anchor>
              </w:drawing>
            </w:r>
          </w:p>
        </w:tc>
        <w:tc>
          <w:tcPr>
            <w:shd w:fill="auto" w:val="clear"/>
            <w:vAlign w:val="center"/>
          </w:tcPr>
          <w:p w:rsidR="00000000" w:rsidDel="00000000" w:rsidP="00000000" w:rsidRDefault="00000000" w:rsidRPr="00000000" w14:paraId="000004C8">
            <w:pPr>
              <w:jc w:val="right"/>
              <w:rPr>
                <w:color w:val="000000"/>
              </w:rPr>
            </w:pPr>
            <w:r w:rsidDel="00000000" w:rsidR="00000000" w:rsidRPr="00000000">
              <w:rPr>
                <w:color w:val="000000"/>
                <w:rtl w:val="0"/>
              </w:rPr>
              <w:t xml:space="preserve">5</w:t>
            </w:r>
          </w:p>
        </w:tc>
      </w:tr>
      <w:tr>
        <w:trPr>
          <w:cantSplit w:val="0"/>
          <w:trHeight w:val="1473" w:hRule="atLeast"/>
          <w:tblHeader w:val="0"/>
        </w:trPr>
        <w:tc>
          <w:tcPr>
            <w:shd w:fill="auto" w:val="clear"/>
            <w:vAlign w:val="center"/>
          </w:tcPr>
          <w:p w:rsidR="00000000" w:rsidDel="00000000" w:rsidP="00000000" w:rsidRDefault="00000000" w:rsidRPr="00000000" w14:paraId="000004C9">
            <w:pPr>
              <w:rPr>
                <w:color w:val="000000"/>
              </w:rPr>
            </w:pPr>
            <w:r w:rsidDel="00000000" w:rsidR="00000000" w:rsidRPr="00000000">
              <w:rPr>
                <w:color w:val="000000"/>
                <w:rtl w:val="0"/>
              </w:rPr>
              <w:t xml:space="preserve">111</w:t>
            </w:r>
          </w:p>
        </w:tc>
        <w:tc>
          <w:tcPr>
            <w:shd w:fill="auto" w:val="clear"/>
            <w:vAlign w:val="center"/>
          </w:tcPr>
          <w:p w:rsidR="00000000" w:rsidDel="00000000" w:rsidP="00000000" w:rsidRDefault="00000000" w:rsidRPr="00000000" w14:paraId="000004CA">
            <w:pPr>
              <w:rPr>
                <w:color w:val="000000"/>
              </w:rPr>
            </w:pPr>
            <w:r w:rsidDel="00000000" w:rsidR="00000000" w:rsidRPr="00000000">
              <w:rPr>
                <w:color w:val="000000"/>
                <w:rtl w:val="0"/>
              </w:rPr>
              <w:t xml:space="preserve">Network cable</w:t>
            </w:r>
          </w:p>
        </w:tc>
        <w:tc>
          <w:tcPr>
            <w:tcBorders>
              <w:right w:color="000000" w:space="0" w:sz="4" w:val="single"/>
            </w:tcBorders>
            <w:shd w:fill="auto" w:val="clear"/>
            <w:vAlign w:val="center"/>
          </w:tcPr>
          <w:p w:rsidR="00000000" w:rsidDel="00000000" w:rsidP="00000000" w:rsidRDefault="00000000" w:rsidRPr="00000000" w14:paraId="000004CB">
            <w:pPr>
              <w:rPr>
                <w:color w:val="000000"/>
              </w:rPr>
            </w:pPr>
            <w:r w:rsidDel="00000000" w:rsidR="00000000" w:rsidRPr="00000000">
              <w:rPr>
                <w:color w:val="000000"/>
                <w:rtl w:val="0"/>
              </w:rPr>
              <w:t xml:space="preserve">UTP cable type</w:t>
              <w:br w:type="textWrapping"/>
              <w:t xml:space="preserve">Material copper</w:t>
              <w:br w:type="textWrapping"/>
              <w:t xml:space="preserve">Length 305 m</w:t>
              <w:br w:type="textWrapping"/>
              <w:t xml:space="preserve">Section 0.5 mm</w:t>
              <w:br w:type="textWrapping"/>
              <w:t xml:space="preserve">Category cat 5</w:t>
              <w:br w:type="textWrapping"/>
              <w:t xml:space="preserve">The color is white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C">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88266</wp:posOffset>
                  </wp:positionH>
                  <wp:positionV relativeFrom="paragraph">
                    <wp:posOffset>80010</wp:posOffset>
                  </wp:positionV>
                  <wp:extent cx="781050" cy="812800"/>
                  <wp:effectExtent b="0" l="0" r="0" t="0"/>
                  <wp:wrapNone/>
                  <wp:docPr descr="https://img9.itbox.ua/1600x1600/prod_img/9/U0296269_big.jpg" id="16407" name="image192.jpg"/>
                  <a:graphic>
                    <a:graphicData uri="http://schemas.openxmlformats.org/drawingml/2006/picture">
                      <pic:pic>
                        <pic:nvPicPr>
                          <pic:cNvPr descr="https://img9.itbox.ua/1600x1600/prod_img/9/U0296269_big.jpg" id="0" name="image192.jpg"/>
                          <pic:cNvPicPr preferRelativeResize="0"/>
                        </pic:nvPicPr>
                        <pic:blipFill>
                          <a:blip r:embed="rId153"/>
                          <a:srcRect b="0" l="0" r="0" t="0"/>
                          <a:stretch>
                            <a:fillRect/>
                          </a:stretch>
                        </pic:blipFill>
                        <pic:spPr>
                          <a:xfrm>
                            <a:off x="0" y="0"/>
                            <a:ext cx="781050" cy="812800"/>
                          </a:xfrm>
                          <a:prstGeom prst="rect"/>
                          <a:ln/>
                        </pic:spPr>
                      </pic:pic>
                    </a:graphicData>
                  </a:graphic>
                </wp:anchor>
              </w:drawing>
            </w:r>
          </w:p>
        </w:tc>
        <w:tc>
          <w:tcPr>
            <w:shd w:fill="auto" w:val="clear"/>
            <w:vAlign w:val="center"/>
          </w:tcPr>
          <w:p w:rsidR="00000000" w:rsidDel="00000000" w:rsidP="00000000" w:rsidRDefault="00000000" w:rsidRPr="00000000" w14:paraId="000004CD">
            <w:pPr>
              <w:jc w:val="right"/>
              <w:rPr>
                <w:color w:val="000000"/>
              </w:rPr>
            </w:pPr>
            <w:r w:rsidDel="00000000" w:rsidR="00000000" w:rsidRPr="00000000">
              <w:rPr>
                <w:color w:val="000000"/>
                <w:rtl w:val="0"/>
              </w:rPr>
              <w:t xml:space="preserve">5</w:t>
            </w:r>
          </w:p>
        </w:tc>
      </w:tr>
      <w:tr>
        <w:trPr>
          <w:cantSplit w:val="0"/>
          <w:trHeight w:val="1473" w:hRule="atLeast"/>
          <w:tblHeader w:val="0"/>
        </w:trPr>
        <w:tc>
          <w:tcPr>
            <w:shd w:fill="auto" w:val="clear"/>
            <w:vAlign w:val="center"/>
          </w:tcPr>
          <w:p w:rsidR="00000000" w:rsidDel="00000000" w:rsidP="00000000" w:rsidRDefault="00000000" w:rsidRPr="00000000" w14:paraId="000004CE">
            <w:pPr>
              <w:rPr>
                <w:color w:val="000000"/>
              </w:rPr>
            </w:pPr>
            <w:r w:rsidDel="00000000" w:rsidR="00000000" w:rsidRPr="00000000">
              <w:rPr>
                <w:color w:val="000000"/>
                <w:rtl w:val="0"/>
              </w:rPr>
              <w:t xml:space="preserve">112</w:t>
            </w:r>
          </w:p>
        </w:tc>
        <w:tc>
          <w:tcPr>
            <w:shd w:fill="auto" w:val="clear"/>
            <w:vAlign w:val="center"/>
          </w:tcPr>
          <w:p w:rsidR="00000000" w:rsidDel="00000000" w:rsidP="00000000" w:rsidRDefault="00000000" w:rsidRPr="00000000" w14:paraId="000004CF">
            <w:pPr>
              <w:rPr>
                <w:color w:val="000000"/>
              </w:rPr>
            </w:pPr>
            <w:r w:rsidDel="00000000" w:rsidR="00000000" w:rsidRPr="00000000">
              <w:rPr>
                <w:color w:val="000000"/>
                <w:rtl w:val="0"/>
              </w:rPr>
              <w:t xml:space="preserve">Distribution box</w:t>
            </w:r>
          </w:p>
        </w:tc>
        <w:tc>
          <w:tcPr>
            <w:tcBorders>
              <w:right w:color="000000" w:space="0" w:sz="4" w:val="single"/>
            </w:tcBorders>
            <w:shd w:fill="auto" w:val="clear"/>
            <w:vAlign w:val="center"/>
          </w:tcPr>
          <w:p w:rsidR="00000000" w:rsidDel="00000000" w:rsidP="00000000" w:rsidRDefault="00000000" w:rsidRPr="00000000" w14:paraId="000004D0">
            <w:pPr>
              <w:rPr>
                <w:color w:val="000000"/>
              </w:rPr>
            </w:pPr>
            <w:r w:rsidDel="00000000" w:rsidR="00000000" w:rsidRPr="00000000">
              <w:rPr>
                <w:color w:val="000000"/>
                <w:rtl w:val="0"/>
              </w:rPr>
              <w:t xml:space="preserve">Distributive box 80х80х40 gray (unitary enterprise. 60 pieces) Does not corrode, shock-resistant and is steady against pressure. Made of durable polymeric material. Properties of self-extinguishing, not spreading combustion.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144780</wp:posOffset>
                  </wp:positionH>
                  <wp:positionV relativeFrom="paragraph">
                    <wp:posOffset>4445</wp:posOffset>
                  </wp:positionV>
                  <wp:extent cx="749300" cy="831850"/>
                  <wp:effectExtent b="0" l="0" r="0" t="0"/>
                  <wp:wrapNone/>
                  <wp:docPr descr="32-21004-808 32-21022-808" id="16352" name="image135.png"/>
                  <a:graphic>
                    <a:graphicData uri="http://schemas.openxmlformats.org/drawingml/2006/picture">
                      <pic:pic>
                        <pic:nvPicPr>
                          <pic:cNvPr descr="32-21004-808 32-21022-808" id="0" name="image135.png"/>
                          <pic:cNvPicPr preferRelativeResize="0"/>
                        </pic:nvPicPr>
                        <pic:blipFill>
                          <a:blip r:embed="rId154"/>
                          <a:srcRect b="0" l="0" r="0" t="0"/>
                          <a:stretch>
                            <a:fillRect/>
                          </a:stretch>
                        </pic:blipFill>
                        <pic:spPr>
                          <a:xfrm>
                            <a:off x="0" y="0"/>
                            <a:ext cx="749300" cy="831850"/>
                          </a:xfrm>
                          <a:prstGeom prst="rect"/>
                          <a:ln/>
                        </pic:spPr>
                      </pic:pic>
                    </a:graphicData>
                  </a:graphic>
                </wp:anchor>
              </w:drawing>
            </w:r>
          </w:p>
        </w:tc>
        <w:tc>
          <w:tcPr>
            <w:shd w:fill="auto" w:val="clear"/>
            <w:vAlign w:val="center"/>
          </w:tcPr>
          <w:p w:rsidR="00000000" w:rsidDel="00000000" w:rsidP="00000000" w:rsidRDefault="00000000" w:rsidRPr="00000000" w14:paraId="000004D2">
            <w:pPr>
              <w:jc w:val="right"/>
              <w:rPr>
                <w:color w:val="000000"/>
              </w:rPr>
            </w:pPr>
            <w:r w:rsidDel="00000000" w:rsidR="00000000" w:rsidRPr="00000000">
              <w:rPr>
                <w:color w:val="000000"/>
                <w:rtl w:val="0"/>
              </w:rPr>
              <w:t xml:space="preserve">80</w:t>
            </w:r>
          </w:p>
        </w:tc>
      </w:tr>
      <w:tr>
        <w:trPr>
          <w:cantSplit w:val="0"/>
          <w:trHeight w:val="1473" w:hRule="atLeast"/>
          <w:tblHeader w:val="0"/>
        </w:trPr>
        <w:tc>
          <w:tcPr>
            <w:shd w:fill="auto" w:val="clear"/>
            <w:vAlign w:val="center"/>
          </w:tcPr>
          <w:p w:rsidR="00000000" w:rsidDel="00000000" w:rsidP="00000000" w:rsidRDefault="00000000" w:rsidRPr="00000000" w14:paraId="000004D3">
            <w:pPr>
              <w:rPr>
                <w:color w:val="000000"/>
              </w:rPr>
            </w:pPr>
            <w:r w:rsidDel="00000000" w:rsidR="00000000" w:rsidRPr="00000000">
              <w:rPr>
                <w:color w:val="000000"/>
                <w:rtl w:val="0"/>
              </w:rPr>
              <w:t xml:space="preserve">113</w:t>
            </w:r>
          </w:p>
        </w:tc>
        <w:tc>
          <w:tcPr>
            <w:shd w:fill="auto" w:val="clear"/>
            <w:vAlign w:val="center"/>
          </w:tcPr>
          <w:p w:rsidR="00000000" w:rsidDel="00000000" w:rsidP="00000000" w:rsidRDefault="00000000" w:rsidRPr="00000000" w14:paraId="000004D4">
            <w:pPr>
              <w:rPr>
                <w:color w:val="000000"/>
              </w:rPr>
            </w:pPr>
            <w:r w:rsidDel="00000000" w:rsidR="00000000" w:rsidRPr="00000000">
              <w:rPr>
                <w:color w:val="000000"/>
                <w:rtl w:val="0"/>
              </w:rPr>
              <w:t xml:space="preserve">Wooden cutting board</w:t>
            </w:r>
          </w:p>
        </w:tc>
        <w:tc>
          <w:tcPr>
            <w:shd w:fill="auto" w:val="clear"/>
            <w:vAlign w:val="center"/>
          </w:tcPr>
          <w:p w:rsidR="00000000" w:rsidDel="00000000" w:rsidP="00000000" w:rsidRDefault="00000000" w:rsidRPr="00000000" w14:paraId="000004D5">
            <w:pPr>
              <w:rPr>
                <w:color w:val="000000"/>
              </w:rPr>
            </w:pPr>
            <w:r w:rsidDel="00000000" w:rsidR="00000000" w:rsidRPr="00000000">
              <w:rPr>
                <w:color w:val="000000"/>
                <w:rtl w:val="0"/>
              </w:rPr>
              <w:t xml:space="preserve">Material Wood</w:t>
              <w:br w:type="textWrapping"/>
              <w:t xml:space="preserve">Width 30 cm</w:t>
            </w:r>
          </w:p>
        </w:tc>
        <w:tc>
          <w:tcPr>
            <w:tcBorders>
              <w:top w:color="000000" w:space="0" w:sz="4" w:val="single"/>
            </w:tcBorders>
            <w:shd w:fill="auto" w:val="clear"/>
            <w:vAlign w:val="center"/>
          </w:tcPr>
          <w:p w:rsidR="00000000" w:rsidDel="00000000" w:rsidP="00000000" w:rsidRDefault="00000000" w:rsidRPr="00000000" w14:paraId="000004D6">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22228</wp:posOffset>
                  </wp:positionH>
                  <wp:positionV relativeFrom="paragraph">
                    <wp:posOffset>-194307</wp:posOffset>
                  </wp:positionV>
                  <wp:extent cx="717550" cy="641350"/>
                  <wp:effectExtent b="0" l="0" r="0" t="0"/>
                  <wp:wrapNone/>
                  <wp:docPr descr="Доска кухонная Дерево Карпат 50х30 см дуб (№3 50*30) - изображение 1" id="16335" name="image116.jpg"/>
                  <a:graphic>
                    <a:graphicData uri="http://schemas.openxmlformats.org/drawingml/2006/picture">
                      <pic:pic>
                        <pic:nvPicPr>
                          <pic:cNvPr descr="Доска кухонная Дерево Карпат 50х30 см дуб (№3 50*30) - изображение 1" id="0" name="image116.jpg"/>
                          <pic:cNvPicPr preferRelativeResize="0"/>
                        </pic:nvPicPr>
                        <pic:blipFill>
                          <a:blip r:embed="rId155"/>
                          <a:srcRect b="0" l="0" r="0" t="0"/>
                          <a:stretch>
                            <a:fillRect/>
                          </a:stretch>
                        </pic:blipFill>
                        <pic:spPr>
                          <a:xfrm>
                            <a:off x="0" y="0"/>
                            <a:ext cx="717550" cy="641350"/>
                          </a:xfrm>
                          <a:prstGeom prst="rect"/>
                          <a:ln/>
                        </pic:spPr>
                      </pic:pic>
                    </a:graphicData>
                  </a:graphic>
                </wp:anchor>
              </w:drawing>
            </w:r>
          </w:p>
        </w:tc>
        <w:tc>
          <w:tcPr>
            <w:shd w:fill="auto" w:val="clear"/>
            <w:vAlign w:val="center"/>
          </w:tcPr>
          <w:p w:rsidR="00000000" w:rsidDel="00000000" w:rsidP="00000000" w:rsidRDefault="00000000" w:rsidRPr="00000000" w14:paraId="000004D7">
            <w:pPr>
              <w:jc w:val="right"/>
              <w:rPr>
                <w:color w:val="000000"/>
              </w:rPr>
            </w:pPr>
            <w:r w:rsidDel="00000000" w:rsidR="00000000" w:rsidRPr="00000000">
              <w:rPr>
                <w:color w:val="000000"/>
                <w:rtl w:val="0"/>
              </w:rPr>
              <w:t xml:space="preserve">4</w:t>
            </w:r>
          </w:p>
        </w:tc>
      </w:tr>
      <w:tr>
        <w:trPr>
          <w:cantSplit w:val="0"/>
          <w:trHeight w:val="1473" w:hRule="atLeast"/>
          <w:tblHeader w:val="0"/>
        </w:trPr>
        <w:tc>
          <w:tcPr>
            <w:shd w:fill="auto" w:val="clear"/>
            <w:vAlign w:val="center"/>
          </w:tcPr>
          <w:p w:rsidR="00000000" w:rsidDel="00000000" w:rsidP="00000000" w:rsidRDefault="00000000" w:rsidRPr="00000000" w14:paraId="000004D8">
            <w:pPr>
              <w:rPr>
                <w:color w:val="000000"/>
              </w:rPr>
            </w:pPr>
            <w:r w:rsidDel="00000000" w:rsidR="00000000" w:rsidRPr="00000000">
              <w:rPr>
                <w:color w:val="000000"/>
                <w:rtl w:val="0"/>
              </w:rPr>
              <w:t xml:space="preserve">114</w:t>
            </w:r>
          </w:p>
        </w:tc>
        <w:tc>
          <w:tcPr>
            <w:shd w:fill="auto" w:val="clear"/>
            <w:vAlign w:val="center"/>
          </w:tcPr>
          <w:p w:rsidR="00000000" w:rsidDel="00000000" w:rsidP="00000000" w:rsidRDefault="00000000" w:rsidRPr="00000000" w14:paraId="000004D9">
            <w:pPr>
              <w:rPr>
                <w:color w:val="000000"/>
              </w:rPr>
            </w:pPr>
            <w:r w:rsidDel="00000000" w:rsidR="00000000" w:rsidRPr="00000000">
              <w:rPr>
                <w:color w:val="000000"/>
                <w:rtl w:val="0"/>
              </w:rPr>
              <w:t xml:space="preserve">Dryer stand</w:t>
            </w:r>
          </w:p>
        </w:tc>
        <w:tc>
          <w:tcPr>
            <w:shd w:fill="auto" w:val="clear"/>
            <w:vAlign w:val="center"/>
          </w:tcPr>
          <w:p w:rsidR="00000000" w:rsidDel="00000000" w:rsidP="00000000" w:rsidRDefault="00000000" w:rsidRPr="00000000" w14:paraId="000004DA">
            <w:pPr>
              <w:rPr>
                <w:color w:val="000000"/>
              </w:rPr>
            </w:pPr>
            <w:r w:rsidDel="00000000" w:rsidR="00000000" w:rsidRPr="00000000">
              <w:rPr>
                <w:color w:val="000000"/>
                <w:rtl w:val="0"/>
              </w:rPr>
              <w:t xml:space="preserve">Type Stand-organizer</w:t>
              <w:br w:type="textWrapping"/>
              <w:t xml:space="preserve">Compartments for ware For plates</w:t>
              <w:br w:type="textWrapping"/>
              <w:t xml:space="preserve">Material Metal</w:t>
              <w:br w:type="textWrapping"/>
              <w:t xml:space="preserve">Color Chrome</w:t>
              <w:br w:type="textWrapping"/>
              <w:t xml:space="preserve">Dimensions 42.5x19x21.3 cm</w:t>
              <w:br w:type="textWrapping"/>
              <w:t xml:space="preserve">Quantity in packing, piece 1</w:t>
              <w:br w:type="textWrapping"/>
              <w:t xml:space="preserve">Features With pallet</w:t>
              <w:br w:type="textWrapping"/>
              <w:t xml:space="preserve">Weight, g 940</w:t>
              <w:br w:type="textWrapping"/>
              <w:t xml:space="preserve">Dishwasher safe</w:t>
            </w:r>
          </w:p>
        </w:tc>
        <w:tc>
          <w:tcPr>
            <w:shd w:fill="auto" w:val="clear"/>
            <w:vAlign w:val="center"/>
          </w:tcPr>
          <w:p w:rsidR="00000000" w:rsidDel="00000000" w:rsidP="00000000" w:rsidRDefault="00000000" w:rsidRPr="00000000" w14:paraId="000004DB">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-41272</wp:posOffset>
                  </wp:positionH>
                  <wp:positionV relativeFrom="paragraph">
                    <wp:posOffset>-138427</wp:posOffset>
                  </wp:positionV>
                  <wp:extent cx="698500" cy="717550"/>
                  <wp:effectExtent b="0" l="0" r="0" t="0"/>
                  <wp:wrapNone/>
                  <wp:docPr descr="Сушка настольная для посуды Lemax с держателем приборов Хром (LF-514) - изображение 1" id="16366" name="image148.jpg"/>
                  <a:graphic>
                    <a:graphicData uri="http://schemas.openxmlformats.org/drawingml/2006/picture">
                      <pic:pic>
                        <pic:nvPicPr>
                          <pic:cNvPr descr="Сушка настольная для посуды Lemax с держателем приборов Хром (LF-514) - изображение 1" id="0" name="image148.jpg"/>
                          <pic:cNvPicPr preferRelativeResize="0"/>
                        </pic:nvPicPr>
                        <pic:blipFill>
                          <a:blip r:embed="rId156"/>
                          <a:srcRect b="0" l="0" r="0" t="0"/>
                          <a:stretch>
                            <a:fillRect/>
                          </a:stretch>
                        </pic:blipFill>
                        <pic:spPr>
                          <a:xfrm>
                            <a:off x="0" y="0"/>
                            <a:ext cx="698500" cy="717550"/>
                          </a:xfrm>
                          <a:prstGeom prst="rect"/>
                          <a:ln/>
                        </pic:spPr>
                      </pic:pic>
                    </a:graphicData>
                  </a:graphic>
                </wp:anchor>
              </w:drawing>
            </w:r>
          </w:p>
        </w:tc>
        <w:tc>
          <w:tcPr>
            <w:shd w:fill="auto" w:val="clear"/>
            <w:vAlign w:val="center"/>
          </w:tcPr>
          <w:p w:rsidR="00000000" w:rsidDel="00000000" w:rsidP="00000000" w:rsidRDefault="00000000" w:rsidRPr="00000000" w14:paraId="000004DC">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4DD">
            <w:pPr>
              <w:rPr>
                <w:color w:val="000000"/>
              </w:rPr>
            </w:pPr>
            <w:r w:rsidDel="00000000" w:rsidR="00000000" w:rsidRPr="00000000">
              <w:rPr>
                <w:color w:val="000000"/>
                <w:rtl w:val="0"/>
              </w:rPr>
              <w:t xml:space="preserve">115</w:t>
            </w:r>
          </w:p>
        </w:tc>
        <w:tc>
          <w:tcPr>
            <w:shd w:fill="auto" w:val="clear"/>
            <w:vAlign w:val="center"/>
          </w:tcPr>
          <w:p w:rsidR="00000000" w:rsidDel="00000000" w:rsidP="00000000" w:rsidRDefault="00000000" w:rsidRPr="00000000" w14:paraId="000004DE">
            <w:pPr>
              <w:rPr>
                <w:color w:val="000000"/>
              </w:rPr>
            </w:pPr>
            <w:r w:rsidDel="00000000" w:rsidR="00000000" w:rsidRPr="00000000">
              <w:rPr>
                <w:color w:val="000000"/>
                <w:rtl w:val="0"/>
              </w:rPr>
              <w:t xml:space="preserve">Measuring mug</w:t>
            </w:r>
          </w:p>
        </w:tc>
        <w:tc>
          <w:tcPr>
            <w:shd w:fill="auto" w:val="clear"/>
            <w:vAlign w:val="center"/>
          </w:tcPr>
          <w:p w:rsidR="00000000" w:rsidDel="00000000" w:rsidP="00000000" w:rsidRDefault="00000000" w:rsidRPr="00000000" w14:paraId="000004DF">
            <w:pPr>
              <w:rPr>
                <w:color w:val="000000"/>
              </w:rPr>
            </w:pPr>
            <w:r w:rsidDel="00000000" w:rsidR="00000000" w:rsidRPr="00000000">
              <w:rPr>
                <w:color w:val="000000"/>
                <w:rtl w:val="0"/>
              </w:rPr>
              <w:t xml:space="preserve">Type Measuring cups</w:t>
              <w:br w:type="textWrapping"/>
              <w:t xml:space="preserve">Volume, ml 1000</w:t>
              <w:br w:type="textWrapping"/>
              <w:t xml:space="preserve">Material Heat resistant glass</w:t>
              <w:br w:type="textWrapping"/>
              <w:t xml:space="preserve">Units</w:t>
              <w:br w:type="textWrapping"/>
              <w:t xml:space="preserve">Gram</w:t>
              <w:br w:type="textWrapping"/>
              <w:t xml:space="preserve">Milliliters</w:t>
              <w:br w:type="textWrapping"/>
              <w:t xml:space="preserve">Pints</w:t>
              <w:br w:type="textWrapping"/>
              <w:t xml:space="preserve">Delivery type One piece</w:t>
            </w:r>
          </w:p>
        </w:tc>
        <w:tc>
          <w:tcPr>
            <w:shd w:fill="auto" w:val="clear"/>
            <w:vAlign w:val="center"/>
          </w:tcPr>
          <w:p w:rsidR="00000000" w:rsidDel="00000000" w:rsidP="00000000" w:rsidRDefault="00000000" w:rsidRPr="00000000" w14:paraId="000004E0">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-22222</wp:posOffset>
                  </wp:positionH>
                  <wp:positionV relativeFrom="paragraph">
                    <wp:posOffset>-124457</wp:posOffset>
                  </wp:positionV>
                  <wp:extent cx="717550" cy="800100"/>
                  <wp:effectExtent b="0" l="0" r="0" t="0"/>
                  <wp:wrapNone/>
                  <wp:docPr descr="Мерная кружка Simax 1 л (s3843) - изображение 1" id="16419" name="image210.jpg"/>
                  <a:graphic>
                    <a:graphicData uri="http://schemas.openxmlformats.org/drawingml/2006/picture">
                      <pic:pic>
                        <pic:nvPicPr>
                          <pic:cNvPr descr="Мерная кружка Simax 1 л (s3843) - изображение 1" id="0" name="image210.jpg"/>
                          <pic:cNvPicPr preferRelativeResize="0"/>
                        </pic:nvPicPr>
                        <pic:blipFill>
                          <a:blip r:embed="rId157"/>
                          <a:srcRect b="0" l="0" r="0" t="0"/>
                          <a:stretch>
                            <a:fillRect/>
                          </a:stretch>
                        </pic:blipFill>
                        <pic:spPr>
                          <a:xfrm>
                            <a:off x="0" y="0"/>
                            <a:ext cx="717550" cy="800100"/>
                          </a:xfrm>
                          <a:prstGeom prst="rect"/>
                          <a:ln/>
                        </pic:spPr>
                      </pic:pic>
                    </a:graphicData>
                  </a:graphic>
                </wp:anchor>
              </w:drawing>
            </w:r>
          </w:p>
        </w:tc>
        <w:tc>
          <w:tcPr>
            <w:shd w:fill="auto" w:val="clear"/>
            <w:vAlign w:val="center"/>
          </w:tcPr>
          <w:p w:rsidR="00000000" w:rsidDel="00000000" w:rsidP="00000000" w:rsidRDefault="00000000" w:rsidRPr="00000000" w14:paraId="000004E1">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4E2">
            <w:pPr>
              <w:rPr>
                <w:color w:val="000000"/>
              </w:rPr>
            </w:pPr>
            <w:r w:rsidDel="00000000" w:rsidR="00000000" w:rsidRPr="00000000">
              <w:rPr>
                <w:color w:val="000000"/>
                <w:rtl w:val="0"/>
              </w:rPr>
              <w:t xml:space="preserve">116</w:t>
            </w:r>
          </w:p>
        </w:tc>
        <w:tc>
          <w:tcPr>
            <w:shd w:fill="auto" w:val="clear"/>
            <w:vAlign w:val="center"/>
          </w:tcPr>
          <w:p w:rsidR="00000000" w:rsidDel="00000000" w:rsidP="00000000" w:rsidRDefault="00000000" w:rsidRPr="00000000" w14:paraId="000004E3">
            <w:pPr>
              <w:rPr>
                <w:color w:val="000000"/>
              </w:rPr>
            </w:pPr>
            <w:r w:rsidDel="00000000" w:rsidR="00000000" w:rsidRPr="00000000">
              <w:rPr>
                <w:color w:val="000000"/>
                <w:rtl w:val="0"/>
              </w:rPr>
              <w:t xml:space="preserve">Knife set</w:t>
            </w:r>
          </w:p>
        </w:tc>
        <w:tc>
          <w:tcPr>
            <w:shd w:fill="auto" w:val="clear"/>
            <w:vAlign w:val="center"/>
          </w:tcPr>
          <w:p w:rsidR="00000000" w:rsidDel="00000000" w:rsidP="00000000" w:rsidRDefault="00000000" w:rsidRPr="00000000" w14:paraId="000004E4">
            <w:pPr>
              <w:rPr>
                <w:color w:val="000000"/>
              </w:rPr>
            </w:pPr>
            <w:r w:rsidDel="00000000" w:rsidR="00000000" w:rsidRPr="00000000">
              <w:rPr>
                <w:color w:val="000000"/>
                <w:rtl w:val="0"/>
              </w:rPr>
              <w:t xml:space="preserve">7-piece knife set:</w:t>
              <w:br w:type="textWrapping"/>
              <w:br w:type="textWrapping"/>
              <w:t xml:space="preserve">Cleaning knife 8 cm</w:t>
              <w:br w:type="textWrapping"/>
              <w:t xml:space="preserve">Utility knife 12.5 cm</w:t>
              <w:br w:type="textWrapping"/>
              <w:t xml:space="preserve">Carving knife 19 cm</w:t>
              <w:br w:type="textWrapping"/>
              <w:t xml:space="preserve">Chef knife 20 cm</w:t>
              <w:br w:type="textWrapping"/>
              <w:t xml:space="preserve">Bread knife 20 cm</w:t>
              <w:br w:type="textWrapping"/>
              <w:t xml:space="preserve">Utility scissors 20 cm</w:t>
              <w:br w:type="textWrapping"/>
              <w:t xml:space="preserve">Wooden deck</w:t>
            </w:r>
          </w:p>
        </w:tc>
        <w:tc>
          <w:tcPr>
            <w:shd w:fill="auto" w:val="clear"/>
            <w:vAlign w:val="center"/>
          </w:tcPr>
          <w:p w:rsidR="00000000" w:rsidDel="00000000" w:rsidP="00000000" w:rsidRDefault="00000000" w:rsidRPr="00000000" w14:paraId="000004E5">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-47622</wp:posOffset>
                  </wp:positionH>
                  <wp:positionV relativeFrom="paragraph">
                    <wp:posOffset>-106041</wp:posOffset>
                  </wp:positionV>
                  <wp:extent cx="774700" cy="831850"/>
                  <wp:effectExtent b="0" l="0" r="0" t="0"/>
                  <wp:wrapNone/>
                  <wp:docPr descr="https://berghoff-ua.com/system/0180/7416/1.jpg" id="16281" name="image52.jpg"/>
                  <a:graphic>
                    <a:graphicData uri="http://schemas.openxmlformats.org/drawingml/2006/picture">
                      <pic:pic>
                        <pic:nvPicPr>
                          <pic:cNvPr descr="https://berghoff-ua.com/system/0180/7416/1.jpg" id="0" name="image52.jpg"/>
                          <pic:cNvPicPr preferRelativeResize="0"/>
                        </pic:nvPicPr>
                        <pic:blipFill>
                          <a:blip r:embed="rId158"/>
                          <a:srcRect b="0" l="0" r="0" t="0"/>
                          <a:stretch>
                            <a:fillRect/>
                          </a:stretch>
                        </pic:blipFill>
                        <pic:spPr>
                          <a:xfrm>
                            <a:off x="0" y="0"/>
                            <a:ext cx="774700" cy="831850"/>
                          </a:xfrm>
                          <a:prstGeom prst="rect"/>
                          <a:ln/>
                        </pic:spPr>
                      </pic:pic>
                    </a:graphicData>
                  </a:graphic>
                </wp:anchor>
              </w:drawing>
            </w:r>
          </w:p>
        </w:tc>
        <w:tc>
          <w:tcPr>
            <w:shd w:fill="auto" w:val="clear"/>
            <w:vAlign w:val="center"/>
          </w:tcPr>
          <w:p w:rsidR="00000000" w:rsidDel="00000000" w:rsidP="00000000" w:rsidRDefault="00000000" w:rsidRPr="00000000" w14:paraId="000004E6">
            <w:pPr>
              <w:jc w:val="right"/>
              <w:rPr>
                <w:color w:val="000000"/>
              </w:rPr>
            </w:pPr>
            <w:r w:rsidDel="00000000" w:rsidR="00000000" w:rsidRPr="00000000">
              <w:rPr>
                <w:color w:val="000000"/>
                <w:rtl w:val="0"/>
              </w:rPr>
              <w:t xml:space="preserve">4</w:t>
            </w:r>
          </w:p>
        </w:tc>
      </w:tr>
      <w:tr>
        <w:trPr>
          <w:cantSplit w:val="0"/>
          <w:trHeight w:val="1473" w:hRule="atLeast"/>
          <w:tblHeader w:val="0"/>
        </w:trPr>
        <w:tc>
          <w:tcPr>
            <w:shd w:fill="auto" w:val="clear"/>
            <w:vAlign w:val="center"/>
          </w:tcPr>
          <w:p w:rsidR="00000000" w:rsidDel="00000000" w:rsidP="00000000" w:rsidRDefault="00000000" w:rsidRPr="00000000" w14:paraId="000004E7">
            <w:pPr>
              <w:rPr>
                <w:color w:val="000000"/>
              </w:rPr>
            </w:pPr>
            <w:r w:rsidDel="00000000" w:rsidR="00000000" w:rsidRPr="00000000">
              <w:rPr>
                <w:color w:val="000000"/>
                <w:rtl w:val="0"/>
              </w:rPr>
              <w:t xml:space="preserve">117</w:t>
            </w:r>
          </w:p>
        </w:tc>
        <w:tc>
          <w:tcPr>
            <w:shd w:fill="auto" w:val="clear"/>
            <w:vAlign w:val="center"/>
          </w:tcPr>
          <w:p w:rsidR="00000000" w:rsidDel="00000000" w:rsidP="00000000" w:rsidRDefault="00000000" w:rsidRPr="00000000" w14:paraId="000004E8">
            <w:pPr>
              <w:rPr>
                <w:color w:val="000000"/>
              </w:rPr>
            </w:pPr>
            <w:r w:rsidDel="00000000" w:rsidR="00000000" w:rsidRPr="00000000">
              <w:rPr>
                <w:color w:val="000000"/>
                <w:rtl w:val="0"/>
              </w:rPr>
              <w:t xml:space="preserve">Iron teapot</w:t>
            </w:r>
          </w:p>
        </w:tc>
        <w:tc>
          <w:tcPr>
            <w:shd w:fill="auto" w:val="clear"/>
            <w:vAlign w:val="center"/>
          </w:tcPr>
          <w:p w:rsidR="00000000" w:rsidDel="00000000" w:rsidP="00000000" w:rsidRDefault="00000000" w:rsidRPr="00000000" w14:paraId="000004E9">
            <w:pPr>
              <w:rPr>
                <w:color w:val="000000"/>
              </w:rPr>
            </w:pPr>
            <w:r w:rsidDel="00000000" w:rsidR="00000000" w:rsidRPr="00000000">
              <w:rPr>
                <w:color w:val="000000"/>
                <w:rtl w:val="0"/>
              </w:rPr>
              <w:t xml:space="preserve">Compatibility Gas stoves</w:t>
              <w:br w:type="textWrapping"/>
              <w:t xml:space="preserve">Induction cookers</w:t>
              <w:br w:type="textWrapping"/>
              <w:t xml:space="preserve">Glass ceramic plates</w:t>
              <w:br w:type="textWrapping"/>
              <w:t xml:space="preserve">Electric stoves</w:t>
              <w:br w:type="textWrapping"/>
              <w:t xml:space="preserve">Volume, l 3</w:t>
              <w:br w:type="textWrapping"/>
              <w:t xml:space="preserve">Material Stainless steel</w:t>
              <w:br w:type="textWrapping"/>
              <w:t xml:space="preserve">Color Steel</w:t>
              <w:br w:type="textWrapping"/>
              <w:t xml:space="preserve">Features Whistle</w:t>
              <w:br w:type="textWrapping"/>
              <w:t xml:space="preserve">Handle material Bakelite</w:t>
            </w:r>
          </w:p>
        </w:tc>
        <w:tc>
          <w:tcPr>
            <w:shd w:fill="auto" w:val="clear"/>
            <w:vAlign w:val="center"/>
          </w:tcPr>
          <w:p w:rsidR="00000000" w:rsidDel="00000000" w:rsidP="00000000" w:rsidRDefault="00000000" w:rsidRPr="00000000" w14:paraId="000004EA">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-28572</wp:posOffset>
                  </wp:positionH>
                  <wp:positionV relativeFrom="paragraph">
                    <wp:posOffset>-285747</wp:posOffset>
                  </wp:positionV>
                  <wp:extent cx="781050" cy="838200"/>
                  <wp:effectExtent b="0" l="0" r="0" t="0"/>
                  <wp:wrapNone/>
                  <wp:docPr descr="Чайник из нержавеющей стали со свистком для всех типов плит 3 л Edenberg EB-1979 - изображение 1" id="16306" name="image80.jpg"/>
                  <a:graphic>
                    <a:graphicData uri="http://schemas.openxmlformats.org/drawingml/2006/picture">
                      <pic:pic>
                        <pic:nvPicPr>
                          <pic:cNvPr descr="Чайник из нержавеющей стали со свистком для всех типов плит 3 л Edenberg EB-1979 - изображение 1" id="0" name="image80.jpg"/>
                          <pic:cNvPicPr preferRelativeResize="0"/>
                        </pic:nvPicPr>
                        <pic:blipFill>
                          <a:blip r:embed="rId159"/>
                          <a:srcRect b="0" l="0" r="0" t="0"/>
                          <a:stretch>
                            <a:fillRect/>
                          </a:stretch>
                        </pic:blipFill>
                        <pic:spPr>
                          <a:xfrm>
                            <a:off x="0" y="0"/>
                            <a:ext cx="781050" cy="838200"/>
                          </a:xfrm>
                          <a:prstGeom prst="rect"/>
                          <a:ln/>
                        </pic:spPr>
                      </pic:pic>
                    </a:graphicData>
                  </a:graphic>
                </wp:anchor>
              </w:drawing>
            </w:r>
          </w:p>
        </w:tc>
        <w:tc>
          <w:tcPr>
            <w:shd w:fill="auto" w:val="clear"/>
            <w:vAlign w:val="center"/>
          </w:tcPr>
          <w:p w:rsidR="00000000" w:rsidDel="00000000" w:rsidP="00000000" w:rsidRDefault="00000000" w:rsidRPr="00000000" w14:paraId="000004EB">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4EC">
            <w:pPr>
              <w:rPr>
                <w:color w:val="000000"/>
              </w:rPr>
            </w:pPr>
            <w:r w:rsidDel="00000000" w:rsidR="00000000" w:rsidRPr="00000000">
              <w:rPr>
                <w:color w:val="000000"/>
                <w:rtl w:val="0"/>
              </w:rPr>
              <w:t xml:space="preserve">118</w:t>
            </w:r>
          </w:p>
        </w:tc>
        <w:tc>
          <w:tcPr>
            <w:shd w:fill="auto" w:val="clear"/>
            <w:vAlign w:val="center"/>
          </w:tcPr>
          <w:p w:rsidR="00000000" w:rsidDel="00000000" w:rsidP="00000000" w:rsidRDefault="00000000" w:rsidRPr="00000000" w14:paraId="000004ED">
            <w:pPr>
              <w:rPr>
                <w:color w:val="000000"/>
              </w:rPr>
            </w:pPr>
            <w:r w:rsidDel="00000000" w:rsidR="00000000" w:rsidRPr="00000000">
              <w:rPr>
                <w:color w:val="000000"/>
                <w:rtl w:val="0"/>
              </w:rPr>
              <w:t xml:space="preserve">Cup</w:t>
            </w:r>
          </w:p>
        </w:tc>
        <w:tc>
          <w:tcPr>
            <w:shd w:fill="auto" w:val="clear"/>
            <w:vAlign w:val="center"/>
          </w:tcPr>
          <w:p w:rsidR="00000000" w:rsidDel="00000000" w:rsidP="00000000" w:rsidRDefault="00000000" w:rsidRPr="00000000" w14:paraId="000004EE">
            <w:pPr>
              <w:rPr>
                <w:color w:val="000000"/>
              </w:rPr>
            </w:pPr>
            <w:r w:rsidDel="00000000" w:rsidR="00000000" w:rsidRPr="00000000">
              <w:rPr>
                <w:color w:val="000000"/>
                <w:rtl w:val="0"/>
              </w:rPr>
              <w:t xml:space="preserve">Volume: 250</w:t>
              <w:br w:type="textWrapping"/>
              <w:t xml:space="preserve">Age category: For adults</w:t>
              <w:br w:type="textWrapping"/>
              <w:t xml:space="preserve">Material: Ceramics</w:t>
              <w:br w:type="textWrapping"/>
              <w:t xml:space="preserve">Color: Smoky</w:t>
              <w:br w:type="textWrapping"/>
              <w:t xml:space="preserve">Type: For tea</w:t>
              <w:br w:type="textWrapping"/>
              <w:t xml:space="preserve">Type: One subject</w:t>
              <w:br w:type="textWrapping"/>
              <w:t xml:space="preserve">Pattern: No pattern</w:t>
            </w:r>
          </w:p>
        </w:tc>
        <w:tc>
          <w:tcPr>
            <w:shd w:fill="auto" w:val="clear"/>
            <w:vAlign w:val="center"/>
          </w:tcPr>
          <w:p w:rsidR="00000000" w:rsidDel="00000000" w:rsidP="00000000" w:rsidRDefault="00000000" w:rsidRPr="00000000" w14:paraId="000004EF">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-3171</wp:posOffset>
                  </wp:positionH>
                  <wp:positionV relativeFrom="paragraph">
                    <wp:posOffset>-88262</wp:posOffset>
                  </wp:positionV>
                  <wp:extent cx="603250" cy="755650"/>
                  <wp:effectExtent b="0" l="0" r="0" t="0"/>
                  <wp:wrapNone/>
                  <wp:docPr descr="Кухоль Luminarc ОСЗ димчат 250мл,H9184/1 фото" id="16379" name="image160.jpg"/>
                  <a:graphic>
                    <a:graphicData uri="http://schemas.openxmlformats.org/drawingml/2006/picture">
                      <pic:pic>
                        <pic:nvPicPr>
                          <pic:cNvPr descr="Кухоль Luminarc ОСЗ димчат 250мл,H9184/1 фото" id="0" name="image160.jpg"/>
                          <pic:cNvPicPr preferRelativeResize="0"/>
                        </pic:nvPicPr>
                        <pic:blipFill>
                          <a:blip r:embed="rId160"/>
                          <a:srcRect b="0" l="0" r="0" t="0"/>
                          <a:stretch>
                            <a:fillRect/>
                          </a:stretch>
                        </pic:blipFill>
                        <pic:spPr>
                          <a:xfrm>
                            <a:off x="0" y="0"/>
                            <a:ext cx="603250" cy="755650"/>
                          </a:xfrm>
                          <a:prstGeom prst="rect"/>
                          <a:ln/>
                        </pic:spPr>
                      </pic:pic>
                    </a:graphicData>
                  </a:graphic>
                </wp:anchor>
              </w:drawing>
            </w:r>
          </w:p>
        </w:tc>
        <w:tc>
          <w:tcPr>
            <w:shd w:fill="auto" w:val="clear"/>
            <w:vAlign w:val="center"/>
          </w:tcPr>
          <w:p w:rsidR="00000000" w:rsidDel="00000000" w:rsidP="00000000" w:rsidRDefault="00000000" w:rsidRPr="00000000" w14:paraId="000004F0">
            <w:pPr>
              <w:jc w:val="right"/>
              <w:rPr>
                <w:color w:val="000000"/>
              </w:rPr>
            </w:pPr>
            <w:r w:rsidDel="00000000" w:rsidR="00000000" w:rsidRPr="00000000">
              <w:rPr>
                <w:color w:val="000000"/>
                <w:rtl w:val="0"/>
              </w:rPr>
              <w:t xml:space="preserve">37</w:t>
            </w:r>
          </w:p>
        </w:tc>
      </w:tr>
      <w:tr>
        <w:trPr>
          <w:cantSplit w:val="0"/>
          <w:trHeight w:val="1473" w:hRule="atLeast"/>
          <w:tblHeader w:val="0"/>
        </w:trPr>
        <w:tc>
          <w:tcPr>
            <w:shd w:fill="auto" w:val="clear"/>
            <w:vAlign w:val="center"/>
          </w:tcPr>
          <w:p w:rsidR="00000000" w:rsidDel="00000000" w:rsidP="00000000" w:rsidRDefault="00000000" w:rsidRPr="00000000" w14:paraId="000004F1">
            <w:pPr>
              <w:rPr>
                <w:color w:val="000000"/>
              </w:rPr>
            </w:pPr>
            <w:r w:rsidDel="00000000" w:rsidR="00000000" w:rsidRPr="00000000">
              <w:rPr>
                <w:color w:val="000000"/>
                <w:rtl w:val="0"/>
              </w:rPr>
              <w:t xml:space="preserve">119</w:t>
            </w:r>
          </w:p>
        </w:tc>
        <w:tc>
          <w:tcPr>
            <w:shd w:fill="auto" w:val="clear"/>
            <w:vAlign w:val="center"/>
          </w:tcPr>
          <w:p w:rsidR="00000000" w:rsidDel="00000000" w:rsidP="00000000" w:rsidRDefault="00000000" w:rsidRPr="00000000" w14:paraId="000004F2">
            <w:pPr>
              <w:rPr>
                <w:color w:val="000000"/>
              </w:rPr>
            </w:pPr>
            <w:r w:rsidDel="00000000" w:rsidR="00000000" w:rsidRPr="00000000">
              <w:rPr>
                <w:color w:val="000000"/>
                <w:rtl w:val="0"/>
              </w:rPr>
              <w:t xml:space="preserve">Stainless steel bowl</w:t>
            </w:r>
          </w:p>
        </w:tc>
        <w:tc>
          <w:tcPr>
            <w:shd w:fill="auto" w:val="clear"/>
            <w:vAlign w:val="center"/>
          </w:tcPr>
          <w:p w:rsidR="00000000" w:rsidDel="00000000" w:rsidP="00000000" w:rsidRDefault="00000000" w:rsidRPr="00000000" w14:paraId="000004F3">
            <w:pPr>
              <w:rPr>
                <w:color w:val="000000"/>
              </w:rPr>
            </w:pPr>
            <w:r w:rsidDel="00000000" w:rsidR="00000000" w:rsidRPr="00000000">
              <w:rPr>
                <w:color w:val="000000"/>
                <w:rtl w:val="0"/>
              </w:rPr>
              <w:t xml:space="preserve">Type One subject</w:t>
              <w:br w:type="textWrapping"/>
              <w:t xml:space="preserve">Type of Bowls</w:t>
              <w:br w:type="textWrapping"/>
              <w:t xml:space="preserve">Material Metal</w:t>
              <w:br w:type="textWrapping"/>
              <w:t xml:space="preserve">number of items One item</w:t>
            </w:r>
          </w:p>
        </w:tc>
        <w:tc>
          <w:tcPr>
            <w:shd w:fill="auto" w:val="clear"/>
            <w:vAlign w:val="center"/>
          </w:tcPr>
          <w:p w:rsidR="00000000" w:rsidDel="00000000" w:rsidP="00000000" w:rsidRDefault="00000000" w:rsidRPr="00000000" w14:paraId="000004F4">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oneprice.ua/content/images/25/1800x1800l80nn60/84236292693411.webp" id="16205" name=""/>
                      <a:graphic>
                        <a:graphicData uri="http://schemas.microsoft.com/office/word/2010/wordprocessingShape">
                          <wps:wsp>
                            <wps:cNvSpPr/>
                            <wps:cNvPr id="3" name="Shape 3"/>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oneprice.ua/content/images/25/1800x1800l80nn60/84236292693411.webp" id="16205" name="image24.png"/>
                      <a:graphic>
                        <a:graphicData uri="http://schemas.openxmlformats.org/drawingml/2006/picture">
                          <pic:pic>
                            <pic:nvPicPr>
                              <pic:cNvPr descr="https://oneprice.ua/content/images/25/1800x1800l80nn60/84236292693411.webp" id="0" name="image24.png"/>
                              <pic:cNvPicPr preferRelativeResize="0"/>
                            </pic:nvPicPr>
                            <pic:blipFill>
                              <a:blip r:embed="rId161"/>
                              <a:srcRect/>
                              <a:stretch>
                                <a:fillRect/>
                              </a:stretch>
                            </pic:blipFill>
                            <pic:spPr>
                              <a:xfrm>
                                <a:off x="0" y="0"/>
                                <a:ext cx="333375" cy="33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oneprice.ua/content/images/25/1800x1800l80nn60/84236292693411.webp" id="16212" name=""/>
                      <a:graphic>
                        <a:graphicData uri="http://schemas.microsoft.com/office/word/2010/wordprocessingShape">
                          <wps:wsp>
                            <wps:cNvSpPr/>
                            <wps:cNvPr id="10" name="Shape 10"/>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oneprice.ua/content/images/25/1800x1800l80nn60/84236292693411.webp" id="16212" name="image64.png"/>
                      <a:graphic>
                        <a:graphicData uri="http://schemas.openxmlformats.org/drawingml/2006/picture">
                          <pic:pic>
                            <pic:nvPicPr>
                              <pic:cNvPr descr="https://oneprice.ua/content/images/25/1800x1800l80nn60/84236292693411.webp" id="0" name="image64.png"/>
                              <pic:cNvPicPr preferRelativeResize="0"/>
                            </pic:nvPicPr>
                            <pic:blipFill>
                              <a:blip r:embed="rId162"/>
                              <a:srcRect/>
                              <a:stretch>
                                <a:fillRect/>
                              </a:stretch>
                            </pic:blipFill>
                            <pic:spPr>
                              <a:xfrm>
                                <a:off x="0" y="0"/>
                                <a:ext cx="333375" cy="33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oneprice.ua/content/images/25/1800x1800l80nn60/84236292693411.webp" id="16236" name=""/>
                      <a:graphic>
                        <a:graphicData uri="http://schemas.microsoft.com/office/word/2010/wordprocessingShape">
                          <wps:wsp>
                            <wps:cNvSpPr/>
                            <wps:cNvPr id="34" name="Shape 34"/>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oneprice.ua/content/images/25/1800x1800l80nn60/84236292693411.webp" id="16236" name="image217.png"/>
                      <a:graphic>
                        <a:graphicData uri="http://schemas.openxmlformats.org/drawingml/2006/picture">
                          <pic:pic>
                            <pic:nvPicPr>
                              <pic:cNvPr descr="https://oneprice.ua/content/images/25/1800x1800l80nn60/84236292693411.webp" id="0" name="image217.png"/>
                              <pic:cNvPicPr preferRelativeResize="0"/>
                            </pic:nvPicPr>
                            <pic:blipFill>
                              <a:blip r:embed="rId163"/>
                              <a:srcRect/>
                              <a:stretch>
                                <a:fillRect/>
                              </a:stretch>
                            </pic:blipFill>
                            <pic:spPr>
                              <a:xfrm>
                                <a:off x="0" y="0"/>
                                <a:ext cx="333375" cy="3397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144780</wp:posOffset>
                  </wp:positionH>
                  <wp:positionV relativeFrom="paragraph">
                    <wp:posOffset>-200024</wp:posOffset>
                  </wp:positionV>
                  <wp:extent cx="698500" cy="715010"/>
                  <wp:effectExtent b="0" l="0" r="0" t="0"/>
                  <wp:wrapNone/>
                  <wp:docPr descr="Миска з нержавіючої сталі 24см" id="16302" name="image76.png"/>
                  <a:graphic>
                    <a:graphicData uri="http://schemas.openxmlformats.org/drawingml/2006/picture">
                      <pic:pic>
                        <pic:nvPicPr>
                          <pic:cNvPr descr="Миска з нержавіючої сталі 24см" id="0" name="image76.png"/>
                          <pic:cNvPicPr preferRelativeResize="0"/>
                        </pic:nvPicPr>
                        <pic:blipFill>
                          <a:blip r:embed="rId164"/>
                          <a:srcRect b="0" l="0" r="0" t="0"/>
                          <a:stretch>
                            <a:fillRect/>
                          </a:stretch>
                        </pic:blipFill>
                        <pic:spPr>
                          <a:xfrm>
                            <a:off x="0" y="0"/>
                            <a:ext cx="698500" cy="715010"/>
                          </a:xfrm>
                          <a:prstGeom prst="rect"/>
                          <a:ln/>
                        </pic:spPr>
                      </pic:pic>
                    </a:graphicData>
                  </a:graphic>
                </wp:anchor>
              </w:drawing>
            </w:r>
          </w:p>
        </w:tc>
        <w:tc>
          <w:tcPr>
            <w:shd w:fill="auto" w:val="clear"/>
            <w:vAlign w:val="center"/>
          </w:tcPr>
          <w:p w:rsidR="00000000" w:rsidDel="00000000" w:rsidP="00000000" w:rsidRDefault="00000000" w:rsidRPr="00000000" w14:paraId="000004F5">
            <w:pPr>
              <w:jc w:val="right"/>
              <w:rPr>
                <w:color w:val="000000"/>
              </w:rPr>
            </w:pPr>
            <w:r w:rsidDel="00000000" w:rsidR="00000000" w:rsidRPr="00000000">
              <w:rPr>
                <w:color w:val="000000"/>
                <w:rtl w:val="0"/>
              </w:rPr>
              <w:t xml:space="preserve">3</w:t>
            </w:r>
          </w:p>
        </w:tc>
      </w:tr>
      <w:tr>
        <w:trPr>
          <w:cantSplit w:val="0"/>
          <w:trHeight w:val="1473" w:hRule="atLeast"/>
          <w:tblHeader w:val="0"/>
        </w:trPr>
        <w:tc>
          <w:tcPr>
            <w:shd w:fill="auto" w:val="clear"/>
            <w:vAlign w:val="center"/>
          </w:tcPr>
          <w:p w:rsidR="00000000" w:rsidDel="00000000" w:rsidP="00000000" w:rsidRDefault="00000000" w:rsidRPr="00000000" w14:paraId="000004F6">
            <w:pPr>
              <w:rPr>
                <w:color w:val="000000"/>
              </w:rPr>
            </w:pPr>
            <w:r w:rsidDel="00000000" w:rsidR="00000000" w:rsidRPr="00000000">
              <w:rPr>
                <w:color w:val="000000"/>
                <w:rtl w:val="0"/>
              </w:rPr>
              <w:t xml:space="preserve">120</w:t>
            </w:r>
          </w:p>
        </w:tc>
        <w:tc>
          <w:tcPr>
            <w:shd w:fill="auto" w:val="clear"/>
            <w:vAlign w:val="center"/>
          </w:tcPr>
          <w:p w:rsidR="00000000" w:rsidDel="00000000" w:rsidP="00000000" w:rsidRDefault="00000000" w:rsidRPr="00000000" w14:paraId="000004F7">
            <w:pPr>
              <w:rPr>
                <w:color w:val="000000"/>
              </w:rPr>
            </w:pPr>
            <w:r w:rsidDel="00000000" w:rsidR="00000000" w:rsidRPr="00000000">
              <w:rPr>
                <w:color w:val="000000"/>
                <w:rtl w:val="0"/>
              </w:rPr>
              <w:t xml:space="preserve">Bowls (set)</w:t>
            </w:r>
          </w:p>
        </w:tc>
        <w:tc>
          <w:tcPr>
            <w:shd w:fill="auto" w:val="clear"/>
            <w:vAlign w:val="center"/>
          </w:tcPr>
          <w:p w:rsidR="00000000" w:rsidDel="00000000" w:rsidP="00000000" w:rsidRDefault="00000000" w:rsidRPr="00000000" w14:paraId="000004F8">
            <w:pPr>
              <w:rPr>
                <w:color w:val="000000"/>
              </w:rPr>
            </w:pPr>
            <w:r w:rsidDel="00000000" w:rsidR="00000000" w:rsidRPr="00000000">
              <w:rPr>
                <w:color w:val="000000"/>
                <w:rtl w:val="0"/>
              </w:rPr>
              <w:t xml:space="preserve">Peculiarities</w:t>
              <w:br w:type="textWrapping"/>
              <w:t xml:space="preserve">Microwave use</w:t>
              <w:br w:type="textWrapping"/>
              <w:t xml:space="preserve">Freezer use</w:t>
              <w:br w:type="textWrapping"/>
              <w:t xml:space="preserve">Type Classic container</w:t>
              <w:br w:type="textWrapping"/>
              <w:t xml:space="preserve">Volume</w:t>
              <w:br w:type="textWrapping"/>
              <w:t xml:space="preserve">1.3 l</w:t>
              <w:br w:type="textWrapping"/>
              <w:t xml:space="preserve">2.2 l</w:t>
              <w:br w:type="textWrapping"/>
              <w:t xml:space="preserve">3.2 l</w:t>
              <w:br w:type="textWrapping"/>
              <w:t xml:space="preserve">800 ml</w:t>
              <w:br w:type="textWrapping"/>
              <w:t xml:space="preserve">Container material Polypropylene</w:t>
              <w:br w:type="textWrapping"/>
              <w:t xml:space="preserve">Shape Round</w:t>
              <w:br w:type="textWrapping"/>
              <w:t xml:space="preserve">Delivery type Set</w:t>
              <w:br w:type="textWrapping"/>
              <w:t xml:space="preserve">Dimensions (edit)</w:t>
              <w:br w:type="textWrapping"/>
              <w:t xml:space="preserve">1 bowl 0.8 l (dia. 15 cm, height 8 cm) 1 bowl 1.3 l (dia. 17 cm, height 9 cm) 1 bowl 2.2 l (dia. 20 cm, height 11 cm) 1 bowl 3.2 liters (dia. 23 cm, height 12 cm) 1 bowl 4.7 liters (dia. 25 cm, height 15 cm)</w:t>
            </w:r>
          </w:p>
        </w:tc>
        <w:tc>
          <w:tcPr>
            <w:shd w:fill="auto" w:val="clear"/>
            <w:vAlign w:val="center"/>
          </w:tcPr>
          <w:p w:rsidR="00000000" w:rsidDel="00000000" w:rsidP="00000000" w:rsidRDefault="00000000" w:rsidRPr="00000000" w14:paraId="000004F9">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-210817</wp:posOffset>
                  </wp:positionV>
                  <wp:extent cx="673100" cy="742950"/>
                  <wp:effectExtent b="0" l="0" r="0" t="0"/>
                  <wp:wrapNone/>
                  <wp:docPr descr="Набор мисок с крышкой IKEA GARNITYREN 5 шт 604.801.29 - изображение 1" id="16349" name="image132.jpg"/>
                  <a:graphic>
                    <a:graphicData uri="http://schemas.openxmlformats.org/drawingml/2006/picture">
                      <pic:pic>
                        <pic:nvPicPr>
                          <pic:cNvPr descr="Набор мисок с крышкой IKEA GARNITYREN 5 шт 604.801.29 - изображение 1" id="0" name="image132.jpg"/>
                          <pic:cNvPicPr preferRelativeResize="0"/>
                        </pic:nvPicPr>
                        <pic:blipFill>
                          <a:blip r:embed="rId165"/>
                          <a:srcRect b="0" l="0" r="0" t="0"/>
                          <a:stretch>
                            <a:fillRect/>
                          </a:stretch>
                        </pic:blipFill>
                        <pic:spPr>
                          <a:xfrm>
                            <a:off x="0" y="0"/>
                            <a:ext cx="673100" cy="742950"/>
                          </a:xfrm>
                          <a:prstGeom prst="rect"/>
                          <a:ln/>
                        </pic:spPr>
                      </pic:pic>
                    </a:graphicData>
                  </a:graphic>
                </wp:anchor>
              </w:drawing>
            </w:r>
          </w:p>
        </w:tc>
        <w:tc>
          <w:tcPr>
            <w:shd w:fill="auto" w:val="clear"/>
            <w:vAlign w:val="center"/>
          </w:tcPr>
          <w:p w:rsidR="00000000" w:rsidDel="00000000" w:rsidP="00000000" w:rsidRDefault="00000000" w:rsidRPr="00000000" w14:paraId="000004FA">
            <w:pPr>
              <w:jc w:val="right"/>
              <w:rPr>
                <w:color w:val="000000"/>
              </w:rPr>
            </w:pPr>
            <w:r w:rsidDel="00000000" w:rsidR="00000000" w:rsidRPr="00000000">
              <w:rPr>
                <w:color w:val="000000"/>
                <w:rtl w:val="0"/>
              </w:rPr>
              <w:t xml:space="preserve">23</w:t>
            </w:r>
          </w:p>
        </w:tc>
      </w:tr>
      <w:tr>
        <w:trPr>
          <w:cantSplit w:val="0"/>
          <w:trHeight w:val="1473" w:hRule="atLeast"/>
          <w:tblHeader w:val="0"/>
        </w:trPr>
        <w:tc>
          <w:tcPr>
            <w:shd w:fill="auto" w:val="clear"/>
            <w:vAlign w:val="center"/>
          </w:tcPr>
          <w:p w:rsidR="00000000" w:rsidDel="00000000" w:rsidP="00000000" w:rsidRDefault="00000000" w:rsidRPr="00000000" w14:paraId="000004FB">
            <w:pPr>
              <w:rPr>
                <w:color w:val="000000"/>
              </w:rPr>
            </w:pPr>
            <w:r w:rsidDel="00000000" w:rsidR="00000000" w:rsidRPr="00000000">
              <w:rPr>
                <w:color w:val="000000"/>
                <w:rtl w:val="0"/>
              </w:rPr>
              <w:t xml:space="preserve">121</w:t>
            </w:r>
          </w:p>
        </w:tc>
        <w:tc>
          <w:tcPr>
            <w:shd w:fill="auto" w:val="clear"/>
            <w:vAlign w:val="center"/>
          </w:tcPr>
          <w:p w:rsidR="00000000" w:rsidDel="00000000" w:rsidP="00000000" w:rsidRDefault="00000000" w:rsidRPr="00000000" w14:paraId="000004FC">
            <w:pPr>
              <w:rPr>
                <w:color w:val="000000"/>
              </w:rPr>
            </w:pPr>
            <w:r w:rsidDel="00000000" w:rsidR="00000000" w:rsidRPr="00000000">
              <w:rPr>
                <w:color w:val="000000"/>
                <w:rtl w:val="0"/>
              </w:rPr>
              <w:t xml:space="preserve">Bed 90x200 cm</w:t>
            </w:r>
          </w:p>
        </w:tc>
        <w:tc>
          <w:tcPr>
            <w:shd w:fill="auto" w:val="clear"/>
            <w:vAlign w:val="center"/>
          </w:tcPr>
          <w:p w:rsidR="00000000" w:rsidDel="00000000" w:rsidP="00000000" w:rsidRDefault="00000000" w:rsidRPr="00000000" w14:paraId="000004FD">
            <w:pPr>
              <w:rPr>
                <w:color w:val="000000"/>
              </w:rPr>
            </w:pPr>
            <w:r w:rsidDel="00000000" w:rsidR="00000000" w:rsidRPr="00000000">
              <w:rPr>
                <w:color w:val="000000"/>
                <w:rtl w:val="0"/>
              </w:rPr>
              <w:t xml:space="preserve">Type: classic bed. Purpose: for home. Type: springless. Laundry niche: drawer. Frame color: oak. Transport condition: disassembled. Frame material: chipboard. Mattress base: slats. Length: 2040 mm. Width: 1210 mm. Height: 950 mm. Bed size: 90x200 cm.</w:t>
            </w:r>
          </w:p>
        </w:tc>
        <w:tc>
          <w:tcPr>
            <w:shd w:fill="auto" w:val="clear"/>
            <w:vAlign w:val="center"/>
          </w:tcPr>
          <w:p w:rsidR="00000000" w:rsidDel="00000000" w:rsidP="00000000" w:rsidRDefault="00000000" w:rsidRPr="00000000" w14:paraId="000004FE">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22228</wp:posOffset>
                  </wp:positionH>
                  <wp:positionV relativeFrom="paragraph">
                    <wp:posOffset>-108582</wp:posOffset>
                  </wp:positionV>
                  <wp:extent cx="736600" cy="476250"/>
                  <wp:effectExtent b="0" l="0" r="0" t="0"/>
                  <wp:wrapNone/>
                  <wp:docPr descr="Кровать Мебель сервис Лами 90х200 - фото 1" id="16326" name="image105.jpg"/>
                  <a:graphic>
                    <a:graphicData uri="http://schemas.openxmlformats.org/drawingml/2006/picture">
                      <pic:pic>
                        <pic:nvPicPr>
                          <pic:cNvPr descr="Кровать Мебель сервис Лами 90х200 - фото 1" id="0" name="image105.jpg"/>
                          <pic:cNvPicPr preferRelativeResize="0"/>
                        </pic:nvPicPr>
                        <pic:blipFill>
                          <a:blip r:embed="rId166"/>
                          <a:srcRect b="0" l="0" r="0" t="0"/>
                          <a:stretch>
                            <a:fillRect/>
                          </a:stretch>
                        </pic:blipFill>
                        <pic:spPr>
                          <a:xfrm>
                            <a:off x="0" y="0"/>
                            <a:ext cx="736600" cy="476250"/>
                          </a:xfrm>
                          <a:prstGeom prst="rect"/>
                          <a:ln/>
                        </pic:spPr>
                      </pic:pic>
                    </a:graphicData>
                  </a:graphic>
                </wp:anchor>
              </w:drawing>
            </w:r>
          </w:p>
        </w:tc>
        <w:tc>
          <w:tcPr>
            <w:shd w:fill="auto" w:val="clear"/>
            <w:vAlign w:val="center"/>
          </w:tcPr>
          <w:p w:rsidR="00000000" w:rsidDel="00000000" w:rsidP="00000000" w:rsidRDefault="00000000" w:rsidRPr="00000000" w14:paraId="000004FF">
            <w:pPr>
              <w:jc w:val="right"/>
              <w:rPr>
                <w:color w:val="000000"/>
              </w:rPr>
            </w:pPr>
            <w:r w:rsidDel="00000000" w:rsidR="00000000" w:rsidRPr="00000000">
              <w:rPr>
                <w:color w:val="000000"/>
                <w:rtl w:val="0"/>
              </w:rPr>
              <w:t xml:space="preserve">15</w:t>
            </w:r>
          </w:p>
        </w:tc>
      </w:tr>
      <w:tr>
        <w:trPr>
          <w:cantSplit w:val="0"/>
          <w:trHeight w:val="1473" w:hRule="atLeast"/>
          <w:tblHeader w:val="0"/>
        </w:trPr>
        <w:tc>
          <w:tcPr>
            <w:shd w:fill="auto" w:val="clear"/>
            <w:vAlign w:val="center"/>
          </w:tcPr>
          <w:p w:rsidR="00000000" w:rsidDel="00000000" w:rsidP="00000000" w:rsidRDefault="00000000" w:rsidRPr="00000000" w14:paraId="00000500">
            <w:pPr>
              <w:rPr>
                <w:color w:val="000000"/>
              </w:rPr>
            </w:pPr>
            <w:r w:rsidDel="00000000" w:rsidR="00000000" w:rsidRPr="00000000">
              <w:rPr>
                <w:color w:val="000000"/>
                <w:rtl w:val="0"/>
              </w:rPr>
              <w:t xml:space="preserve">122</w:t>
            </w:r>
          </w:p>
        </w:tc>
        <w:tc>
          <w:tcPr>
            <w:shd w:fill="auto" w:val="clear"/>
            <w:vAlign w:val="center"/>
          </w:tcPr>
          <w:p w:rsidR="00000000" w:rsidDel="00000000" w:rsidP="00000000" w:rsidRDefault="00000000" w:rsidRPr="00000000" w14:paraId="00000501">
            <w:pPr>
              <w:rPr>
                <w:color w:val="000000"/>
              </w:rPr>
            </w:pPr>
            <w:r w:rsidDel="00000000" w:rsidR="00000000" w:rsidRPr="00000000">
              <w:rPr>
                <w:color w:val="000000"/>
                <w:rtl w:val="0"/>
              </w:rPr>
              <w:t xml:space="preserve">Water cooler</w:t>
            </w:r>
          </w:p>
        </w:tc>
        <w:tc>
          <w:tcPr>
            <w:shd w:fill="auto" w:val="clear"/>
            <w:vAlign w:val="center"/>
          </w:tcPr>
          <w:p w:rsidR="00000000" w:rsidDel="00000000" w:rsidP="00000000" w:rsidRDefault="00000000" w:rsidRPr="00000000" w14:paraId="00000502">
            <w:pPr>
              <w:rPr>
                <w:color w:val="000000"/>
              </w:rPr>
            </w:pPr>
            <w:r w:rsidDel="00000000" w:rsidR="00000000" w:rsidRPr="00000000">
              <w:rPr>
                <w:color w:val="000000"/>
                <w:rtl w:val="0"/>
              </w:rPr>
              <w:t xml:space="preserve">Type of water temperatures: hot - cold;</w:t>
              <w:br w:type="textWrapping"/>
              <w:t xml:space="preserve">Modern compact design</w:t>
              <w:br w:type="textWrapping"/>
              <w:t xml:space="preserve">Electronic type of cooling;</w:t>
              <w:br w:type="textWrapping"/>
              <w:t xml:space="preserve">Temperature regulation: no;</w:t>
              <w:br w:type="textWrapping"/>
              <w:t xml:space="preserve">The water heating tank is made of high quality food grade stainless steel;</w:t>
              <w:br w:type="textWrapping"/>
              <w:t xml:space="preserve">Antibacterial coating of internal parts in contact with water </w:t>
              <w:br w:type="textWrapping"/>
              <w:t xml:space="preserve">Heating / cooling indicator;</w:t>
              <w:br w:type="textWrapping"/>
              <w:t xml:space="preserve">For storing cups on this model, a 12 liter cabinet;</w:t>
              <w:br w:type="textWrapping"/>
              <w:t xml:space="preserve">The taps in this model are push-type. Floor standing type.</w:t>
            </w:r>
          </w:p>
        </w:tc>
        <w:tc>
          <w:tcPr>
            <w:shd w:fill="auto" w:val="clear"/>
            <w:vAlign w:val="center"/>
          </w:tcPr>
          <w:p w:rsidR="00000000" w:rsidDel="00000000" w:rsidP="00000000" w:rsidRDefault="00000000" w:rsidRPr="00000000" w14:paraId="00000503">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https://xn--80aditftnv.xn--j1amh/content/images/1/400x600l80nn0/kuler-dlya-vody-cooperhunter-ch-v128en-99693146581689.webp" id="16214" name=""/>
                      <a:graphic>
                        <a:graphicData uri="http://schemas.microsoft.com/office/word/2010/wordprocessingShape">
                          <wps:wsp>
                            <wps:cNvSpPr/>
                            <wps:cNvPr id="12" name="Shape 12"/>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https://xn--80aditftnv.xn--j1amh/content/images/1/400x600l80nn0/kuler-dlya-vody-cooperhunter-ch-v128en-99693146581689.webp" id="16214" name="image88.png"/>
                      <a:graphic>
                        <a:graphicData uri="http://schemas.openxmlformats.org/drawingml/2006/picture">
                          <pic:pic>
                            <pic:nvPicPr>
                              <pic:cNvPr descr="https://xn--80aditftnv.xn--j1amh/content/images/1/400x600l80nn0/kuler-dlya-vody-cooperhunter-ch-v128en-99693146581689.webp" id="0" name="image88.png"/>
                              <pic:cNvPicPr preferRelativeResize="0"/>
                            </pic:nvPicPr>
                            <pic:blipFill>
                              <a:blip r:embed="rId167"/>
                              <a:srcRect/>
                              <a:stretch>
                                <a:fillRect/>
                              </a:stretch>
                            </pic:blipFill>
                            <pic:spPr>
                              <a:xfrm>
                                <a:off x="0" y="0"/>
                                <a:ext cx="3333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https://xn--80aditftnv.xn--j1amh/content/images/1/400x600l80nn0/kuler-dlya-vody-cooperhunter-ch-v128en-99693146581689.webp" id="16225" name=""/>
                      <a:graphic>
                        <a:graphicData uri="http://schemas.microsoft.com/office/word/2010/wordprocessingShape">
                          <wps:wsp>
                            <wps:cNvSpPr/>
                            <wps:cNvPr id="23" name="Shape 23"/>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https://xn--80aditftnv.xn--j1amh/content/images/1/400x600l80nn0/kuler-dlya-vody-cooperhunter-ch-v128en-99693146581689.webp" id="16225" name="image177.png"/>
                      <a:graphic>
                        <a:graphicData uri="http://schemas.openxmlformats.org/drawingml/2006/picture">
                          <pic:pic>
                            <pic:nvPicPr>
                              <pic:cNvPr descr="https://xn--80aditftnv.xn--j1amh/content/images/1/400x600l80nn0/kuler-dlya-vody-cooperhunter-ch-v128en-99693146581689.webp" id="0" name="image177.png"/>
                              <pic:cNvPicPr preferRelativeResize="0"/>
                            </pic:nvPicPr>
                            <pic:blipFill>
                              <a:blip r:embed="rId168"/>
                              <a:srcRect/>
                              <a:stretch>
                                <a:fillRect/>
                              </a:stretch>
                            </pic:blipFill>
                            <pic:spPr>
                              <a:xfrm>
                                <a:off x="0" y="0"/>
                                <a:ext cx="3333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https://xn--80aditftnv.xn--j1amh/content/images/1/264x532l80nn0/kuler-dlya-vody-cooperhunter-ch-v128en-63386437367653.webp" id="16220" name=""/>
                      <a:graphic>
                        <a:graphicData uri="http://schemas.microsoft.com/office/word/2010/wordprocessingShape">
                          <wps:wsp>
                            <wps:cNvSpPr/>
                            <wps:cNvPr id="18" name="Shape 18"/>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https://xn--80aditftnv.xn--j1amh/content/images/1/264x532l80nn0/kuler-dlya-vody-cooperhunter-ch-v128en-63386437367653.webp" id="16220" name="image114.png"/>
                      <a:graphic>
                        <a:graphicData uri="http://schemas.openxmlformats.org/drawingml/2006/picture">
                          <pic:pic>
                            <pic:nvPicPr>
                              <pic:cNvPr descr="https://xn--80aditftnv.xn--j1amh/content/images/1/264x532l80nn0/kuler-dlya-vody-cooperhunter-ch-v128en-63386437367653.webp" id="0" name="image114.png"/>
                              <pic:cNvPicPr preferRelativeResize="0"/>
                            </pic:nvPicPr>
                            <pic:blipFill>
                              <a:blip r:embed="rId169"/>
                              <a:srcRect/>
                              <a:stretch>
                                <a:fillRect/>
                              </a:stretch>
                            </pic:blipFill>
                            <pic:spPr>
                              <a:xfrm>
                                <a:off x="0" y="0"/>
                                <a:ext cx="333375" cy="3333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165100</wp:posOffset>
                  </wp:positionH>
                  <wp:positionV relativeFrom="paragraph">
                    <wp:posOffset>-102232</wp:posOffset>
                  </wp:positionV>
                  <wp:extent cx="438150" cy="876300"/>
                  <wp:effectExtent b="0" l="0" r="0" t="0"/>
                  <wp:wrapNone/>
                  <wp:docPr id="16310" name="image87.jpg"/>
                  <a:graphic>
                    <a:graphicData uri="http://schemas.openxmlformats.org/drawingml/2006/picture">
                      <pic:pic>
                        <pic:nvPicPr>
                          <pic:cNvPr id="0" name="image87.jpg"/>
                          <pic:cNvPicPr preferRelativeResize="0"/>
                        </pic:nvPicPr>
                        <pic:blipFill>
                          <a:blip r:embed="rId170"/>
                          <a:srcRect b="0" l="0" r="0" t="0"/>
                          <a:stretch>
                            <a:fillRect/>
                          </a:stretch>
                        </pic:blipFill>
                        <pic:spPr>
                          <a:xfrm>
                            <a:off x="0" y="0"/>
                            <a:ext cx="438150" cy="876300"/>
                          </a:xfrm>
                          <a:prstGeom prst="rect"/>
                          <a:ln/>
                        </pic:spPr>
                      </pic:pic>
                    </a:graphicData>
                  </a:graphic>
                </wp:anchor>
              </w:drawing>
            </w:r>
          </w:p>
        </w:tc>
        <w:tc>
          <w:tcPr>
            <w:shd w:fill="auto" w:val="clear"/>
            <w:vAlign w:val="center"/>
          </w:tcPr>
          <w:p w:rsidR="00000000" w:rsidDel="00000000" w:rsidP="00000000" w:rsidRDefault="00000000" w:rsidRPr="00000000" w14:paraId="00000504">
            <w:pPr>
              <w:jc w:val="right"/>
              <w:rPr>
                <w:color w:val="000000"/>
              </w:rPr>
            </w:pPr>
            <w:r w:rsidDel="00000000" w:rsidR="00000000" w:rsidRPr="00000000">
              <w:rPr>
                <w:color w:val="000000"/>
                <w:rtl w:val="0"/>
              </w:rPr>
              <w:t xml:space="preserve">2</w:t>
            </w:r>
          </w:p>
        </w:tc>
      </w:tr>
      <w:tr>
        <w:trPr>
          <w:cantSplit w:val="0"/>
          <w:trHeight w:val="1123" w:hRule="atLeast"/>
          <w:tblHeader w:val="0"/>
        </w:trPr>
        <w:tc>
          <w:tcPr>
            <w:shd w:fill="auto" w:val="clear"/>
            <w:vAlign w:val="center"/>
          </w:tcPr>
          <w:p w:rsidR="00000000" w:rsidDel="00000000" w:rsidP="00000000" w:rsidRDefault="00000000" w:rsidRPr="00000000" w14:paraId="00000505">
            <w:pPr>
              <w:rPr>
                <w:color w:val="000000"/>
              </w:rPr>
            </w:pPr>
            <w:r w:rsidDel="00000000" w:rsidR="00000000" w:rsidRPr="00000000">
              <w:rPr>
                <w:color w:val="000000"/>
                <w:rtl w:val="0"/>
              </w:rPr>
              <w:t xml:space="preserve">123</w:t>
            </w:r>
          </w:p>
        </w:tc>
        <w:tc>
          <w:tcPr>
            <w:shd w:fill="auto" w:val="clear"/>
            <w:vAlign w:val="center"/>
          </w:tcPr>
          <w:p w:rsidR="00000000" w:rsidDel="00000000" w:rsidP="00000000" w:rsidRDefault="00000000" w:rsidRPr="00000000" w14:paraId="00000506">
            <w:pPr>
              <w:rPr>
                <w:color w:val="000000"/>
              </w:rPr>
            </w:pPr>
            <w:r w:rsidDel="00000000" w:rsidR="00000000" w:rsidRPr="00000000">
              <w:rPr>
                <w:color w:val="000000"/>
                <w:rtl w:val="0"/>
              </w:rPr>
              <w:t xml:space="preserve">Blanket 1.5</w:t>
            </w:r>
          </w:p>
        </w:tc>
        <w:tc>
          <w:tcPr>
            <w:shd w:fill="auto" w:val="clear"/>
            <w:vAlign w:val="center"/>
          </w:tcPr>
          <w:p w:rsidR="00000000" w:rsidDel="00000000" w:rsidP="00000000" w:rsidRDefault="00000000" w:rsidRPr="00000000" w14:paraId="00000507">
            <w:pPr>
              <w:rPr>
                <w:color w:val="000000"/>
              </w:rPr>
            </w:pPr>
            <w:r w:rsidDel="00000000" w:rsidR="00000000" w:rsidRPr="00000000">
              <w:rPr>
                <w:color w:val="000000"/>
                <w:rtl w:val="0"/>
              </w:rPr>
              <w:t xml:space="preserve">The size is One and a half 160 * 220</w:t>
              <w:br w:type="textWrapping"/>
              <w:t xml:space="preserve">Classic blanket with anti-allergenic filling. </w:t>
            </w:r>
          </w:p>
        </w:tc>
        <w:tc>
          <w:tcPr>
            <w:shd w:fill="auto" w:val="clear"/>
            <w:vAlign w:val="center"/>
          </w:tcPr>
          <w:p w:rsidR="00000000" w:rsidDel="00000000" w:rsidP="00000000" w:rsidRDefault="00000000" w:rsidRPr="00000000" w14:paraId="0000050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66676</wp:posOffset>
                  </wp:positionH>
                  <wp:positionV relativeFrom="paragraph">
                    <wp:posOffset>64135</wp:posOffset>
                  </wp:positionV>
                  <wp:extent cx="698500" cy="580390"/>
                  <wp:effectExtent b="0" l="0" r="0" t="0"/>
                  <wp:wrapNone/>
                  <wp:docPr descr="https://static.tildacdn.com/tild6265-3634-4464-b433-663765363964/579A9407.JPG" id="16242" name="image14.jpg"/>
                  <a:graphic>
                    <a:graphicData uri="http://schemas.openxmlformats.org/drawingml/2006/picture">
                      <pic:pic>
                        <pic:nvPicPr>
                          <pic:cNvPr descr="https://static.tildacdn.com/tild6265-3634-4464-b433-663765363964/579A9407.JPG" id="0" name="image14.jpg"/>
                          <pic:cNvPicPr preferRelativeResize="0"/>
                        </pic:nvPicPr>
                        <pic:blipFill>
                          <a:blip r:embed="rId171"/>
                          <a:srcRect b="0" l="0" r="0" t="0"/>
                          <a:stretch>
                            <a:fillRect/>
                          </a:stretch>
                        </pic:blipFill>
                        <pic:spPr>
                          <a:xfrm>
                            <a:off x="0" y="0"/>
                            <a:ext cx="698500" cy="580390"/>
                          </a:xfrm>
                          <a:prstGeom prst="rect"/>
                          <a:ln/>
                        </pic:spPr>
                      </pic:pic>
                    </a:graphicData>
                  </a:graphic>
                </wp:anchor>
              </w:drawing>
            </w:r>
          </w:p>
        </w:tc>
        <w:tc>
          <w:tcPr>
            <w:shd w:fill="auto" w:val="clear"/>
            <w:vAlign w:val="center"/>
          </w:tcPr>
          <w:p w:rsidR="00000000" w:rsidDel="00000000" w:rsidP="00000000" w:rsidRDefault="00000000" w:rsidRPr="00000000" w14:paraId="00000509">
            <w:pPr>
              <w:jc w:val="right"/>
              <w:rPr>
                <w:color w:val="000000"/>
              </w:rPr>
            </w:pPr>
            <w:r w:rsidDel="00000000" w:rsidR="00000000" w:rsidRPr="00000000">
              <w:rPr>
                <w:color w:val="000000"/>
                <w:rtl w:val="0"/>
              </w:rPr>
              <w:t xml:space="preserve">12</w:t>
            </w:r>
          </w:p>
        </w:tc>
      </w:tr>
      <w:tr>
        <w:trPr>
          <w:cantSplit w:val="0"/>
          <w:trHeight w:val="1473" w:hRule="atLeast"/>
          <w:tblHeader w:val="0"/>
        </w:trPr>
        <w:tc>
          <w:tcPr>
            <w:shd w:fill="auto" w:val="clear"/>
            <w:vAlign w:val="center"/>
          </w:tcPr>
          <w:p w:rsidR="00000000" w:rsidDel="00000000" w:rsidP="00000000" w:rsidRDefault="00000000" w:rsidRPr="00000000" w14:paraId="0000050A">
            <w:pPr>
              <w:rPr>
                <w:color w:val="000000"/>
              </w:rPr>
            </w:pPr>
            <w:r w:rsidDel="00000000" w:rsidR="00000000" w:rsidRPr="00000000">
              <w:rPr>
                <w:color w:val="000000"/>
                <w:rtl w:val="0"/>
              </w:rPr>
              <w:t xml:space="preserve">124</w:t>
            </w:r>
          </w:p>
        </w:tc>
        <w:tc>
          <w:tcPr>
            <w:shd w:fill="auto" w:val="clear"/>
            <w:vAlign w:val="center"/>
          </w:tcPr>
          <w:p w:rsidR="00000000" w:rsidDel="00000000" w:rsidP="00000000" w:rsidRDefault="00000000" w:rsidRPr="00000000" w14:paraId="0000050B">
            <w:pPr>
              <w:rPr>
                <w:color w:val="000000"/>
              </w:rPr>
            </w:pPr>
            <w:r w:rsidDel="00000000" w:rsidR="00000000" w:rsidRPr="00000000">
              <w:rPr>
                <w:color w:val="000000"/>
                <w:rtl w:val="0"/>
              </w:rPr>
              <w:t xml:space="preserve">Towel for hands and face</w:t>
            </w:r>
          </w:p>
        </w:tc>
        <w:tc>
          <w:tcPr>
            <w:shd w:fill="auto" w:val="clear"/>
            <w:vAlign w:val="center"/>
          </w:tcPr>
          <w:p w:rsidR="00000000" w:rsidDel="00000000" w:rsidP="00000000" w:rsidRDefault="00000000" w:rsidRPr="00000000" w14:paraId="0000050C">
            <w:pPr>
              <w:rPr>
                <w:color w:val="000000"/>
              </w:rPr>
            </w:pPr>
            <w:r w:rsidDel="00000000" w:rsidR="00000000" w:rsidRPr="00000000">
              <w:rPr>
                <w:color w:val="000000"/>
                <w:rtl w:val="0"/>
              </w:rPr>
              <w:t xml:space="preserve">Sizes 50x90 cm</w:t>
              <w:br w:type="textWrapping"/>
              <w:t xml:space="preserve">Material Terry</w:t>
              <w:br w:type="textWrapping"/>
              <w:t xml:space="preserve">Design and decor Solid colors</w:t>
              <w:br w:type="textWrapping"/>
              <w:t xml:space="preserve">Material features 100% cotton</w:t>
              <w:br w:type="textWrapping"/>
              <w:t xml:space="preserve">Density of the material, g / m2 500</w:t>
              <w:br w:type="textWrapping"/>
              <w:t xml:space="preserve">Color Red</w:t>
              <w:br w:type="textWrapping"/>
              <w:t xml:space="preserve">Quantity in a set, pcs 1</w:t>
              <w:br w:type="textWrapping"/>
              <w:t xml:space="preserve">Set complete set 1 towel</w:t>
            </w:r>
          </w:p>
        </w:tc>
        <w:tc>
          <w:tcPr>
            <w:shd w:fill="auto" w:val="clear"/>
            <w:vAlign w:val="center"/>
          </w:tcPr>
          <w:p w:rsidR="00000000" w:rsidDel="00000000" w:rsidP="00000000" w:rsidRDefault="00000000" w:rsidRPr="00000000" w14:paraId="0000050D">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-63497</wp:posOffset>
                  </wp:positionV>
                  <wp:extent cx="660400" cy="755650"/>
                  <wp:effectExtent b="0" l="0" r="0" t="0"/>
                  <wp:wrapNone/>
                  <wp:docPr descr="Махровое полотенце Arya Miranda Soft 50х90 Сухая роза (8680943039378) - изображение 1" id="16315" name="image94.jpg"/>
                  <a:graphic>
                    <a:graphicData uri="http://schemas.openxmlformats.org/drawingml/2006/picture">
                      <pic:pic>
                        <pic:nvPicPr>
                          <pic:cNvPr descr="Махровое полотенце Arya Miranda Soft 50х90 Сухая роза (8680943039378) - изображение 1" id="0" name="image94.jpg"/>
                          <pic:cNvPicPr preferRelativeResize="0"/>
                        </pic:nvPicPr>
                        <pic:blipFill>
                          <a:blip r:embed="rId172"/>
                          <a:srcRect b="0" l="0" r="0" t="0"/>
                          <a:stretch>
                            <a:fillRect/>
                          </a:stretch>
                        </pic:blipFill>
                        <pic:spPr>
                          <a:xfrm>
                            <a:off x="0" y="0"/>
                            <a:ext cx="660400" cy="755650"/>
                          </a:xfrm>
                          <a:prstGeom prst="rect"/>
                          <a:ln/>
                        </pic:spPr>
                      </pic:pic>
                    </a:graphicData>
                  </a:graphic>
                </wp:anchor>
              </w:drawing>
            </w:r>
          </w:p>
        </w:tc>
        <w:tc>
          <w:tcPr>
            <w:shd w:fill="auto" w:val="clear"/>
            <w:vAlign w:val="center"/>
          </w:tcPr>
          <w:p w:rsidR="00000000" w:rsidDel="00000000" w:rsidP="00000000" w:rsidRDefault="00000000" w:rsidRPr="00000000" w14:paraId="0000050E">
            <w:pPr>
              <w:jc w:val="right"/>
              <w:rPr>
                <w:color w:val="000000"/>
              </w:rPr>
            </w:pPr>
            <w:r w:rsidDel="00000000" w:rsidR="00000000" w:rsidRPr="00000000">
              <w:rPr>
                <w:color w:val="000000"/>
                <w:rtl w:val="0"/>
              </w:rPr>
              <w:t xml:space="preserve">32</w:t>
            </w:r>
          </w:p>
        </w:tc>
      </w:tr>
      <w:tr>
        <w:trPr>
          <w:cantSplit w:val="0"/>
          <w:trHeight w:val="1473" w:hRule="atLeast"/>
          <w:tblHeader w:val="0"/>
        </w:trPr>
        <w:tc>
          <w:tcPr>
            <w:shd w:fill="auto" w:val="clear"/>
            <w:vAlign w:val="center"/>
          </w:tcPr>
          <w:p w:rsidR="00000000" w:rsidDel="00000000" w:rsidP="00000000" w:rsidRDefault="00000000" w:rsidRPr="00000000" w14:paraId="0000050F">
            <w:pPr>
              <w:rPr>
                <w:color w:val="000000"/>
              </w:rPr>
            </w:pPr>
            <w:r w:rsidDel="00000000" w:rsidR="00000000" w:rsidRPr="00000000">
              <w:rPr>
                <w:color w:val="000000"/>
                <w:rtl w:val="0"/>
              </w:rPr>
              <w:t xml:space="preserve">125</w:t>
            </w:r>
          </w:p>
        </w:tc>
        <w:tc>
          <w:tcPr>
            <w:shd w:fill="auto" w:val="clear"/>
            <w:vAlign w:val="center"/>
          </w:tcPr>
          <w:p w:rsidR="00000000" w:rsidDel="00000000" w:rsidP="00000000" w:rsidRDefault="00000000" w:rsidRPr="00000000" w14:paraId="00000510">
            <w:pPr>
              <w:rPr>
                <w:color w:val="000000"/>
              </w:rPr>
            </w:pPr>
            <w:r w:rsidDel="00000000" w:rsidR="00000000" w:rsidRPr="00000000">
              <w:rPr>
                <w:color w:val="000000"/>
                <w:rtl w:val="0"/>
              </w:rPr>
              <w:t xml:space="preserve">Round wall mirror for the bathroom</w:t>
            </w:r>
          </w:p>
        </w:tc>
        <w:tc>
          <w:tcPr>
            <w:shd w:fill="auto" w:val="clear"/>
            <w:vAlign w:val="center"/>
          </w:tcPr>
          <w:p w:rsidR="00000000" w:rsidDel="00000000" w:rsidP="00000000" w:rsidRDefault="00000000" w:rsidRPr="00000000" w14:paraId="00000511">
            <w:pPr>
              <w:rPr>
                <w:color w:val="000000"/>
              </w:rPr>
            </w:pPr>
            <w:r w:rsidDel="00000000" w:rsidR="00000000" w:rsidRPr="00000000">
              <w:rPr>
                <w:color w:val="000000"/>
                <w:rtl w:val="0"/>
              </w:rPr>
              <w:t xml:space="preserve">Type Wall</w:t>
              <w:br w:type="textWrapping"/>
              <w:t xml:space="preserve">Height, cm 70</w:t>
              <w:br w:type="textWrapping"/>
              <w:t xml:space="preserve">Width, cm 70</w:t>
              <w:br w:type="textWrapping"/>
              <w:t xml:space="preserve">Shape Round</w:t>
              <w:br w:type="textWrapping"/>
              <w:t xml:space="preserve">Chipboard frame material</w:t>
              <w:br w:type="textWrapping"/>
              <w:t xml:space="preserve">Depth, cm 3</w:t>
              <w:br w:type="textWrapping"/>
              <w:t xml:space="preserve">Features Backlight</w:t>
              <w:br w:type="textWrapping"/>
              <w:t xml:space="preserve">12 months warranty</w:t>
            </w:r>
          </w:p>
        </w:tc>
        <w:tc>
          <w:tcPr>
            <w:shd w:fill="auto" w:val="clear"/>
            <w:vAlign w:val="center"/>
          </w:tcPr>
          <w:p w:rsidR="00000000" w:rsidDel="00000000" w:rsidP="00000000" w:rsidRDefault="00000000" w:rsidRPr="00000000" w14:paraId="0000051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-44447</wp:posOffset>
                  </wp:positionH>
                  <wp:positionV relativeFrom="paragraph">
                    <wp:posOffset>-89532</wp:posOffset>
                  </wp:positionV>
                  <wp:extent cx="838200" cy="908050"/>
                  <wp:effectExtent b="0" l="0" r="0" t="0"/>
                  <wp:wrapNone/>
                  <wp:docPr descr="Круглое зеркало MirrorRika арт.70 в ванную комнату, D-70 см, ореол - изображение 2" id="16354" name="image136.jpg"/>
                  <a:graphic>
                    <a:graphicData uri="http://schemas.openxmlformats.org/drawingml/2006/picture">
                      <pic:pic>
                        <pic:nvPicPr>
                          <pic:cNvPr descr="Круглое зеркало MirrorRika арт.70 в ванную комнату, D-70 см, ореол - изображение 2" id="0" name="image136.jpg"/>
                          <pic:cNvPicPr preferRelativeResize="0"/>
                        </pic:nvPicPr>
                        <pic:blipFill>
                          <a:blip r:embed="rId173"/>
                          <a:srcRect b="0" l="0" r="0" t="0"/>
                          <a:stretch>
                            <a:fillRect/>
                          </a:stretch>
                        </pic:blipFill>
                        <pic:spPr>
                          <a:xfrm>
                            <a:off x="0" y="0"/>
                            <a:ext cx="838200" cy="908050"/>
                          </a:xfrm>
                          <a:prstGeom prst="rect"/>
                          <a:ln/>
                        </pic:spPr>
                      </pic:pic>
                    </a:graphicData>
                  </a:graphic>
                </wp:anchor>
              </w:drawing>
            </w:r>
          </w:p>
        </w:tc>
        <w:tc>
          <w:tcPr>
            <w:shd w:fill="auto" w:val="clear"/>
            <w:vAlign w:val="center"/>
          </w:tcPr>
          <w:p w:rsidR="00000000" w:rsidDel="00000000" w:rsidP="00000000" w:rsidRDefault="00000000" w:rsidRPr="00000000" w14:paraId="00000513">
            <w:pPr>
              <w:jc w:val="right"/>
              <w:rPr>
                <w:color w:val="000000"/>
              </w:rPr>
            </w:pPr>
            <w:r w:rsidDel="00000000" w:rsidR="00000000" w:rsidRPr="00000000">
              <w:rPr>
                <w:color w:val="000000"/>
                <w:rtl w:val="0"/>
              </w:rPr>
              <w:t xml:space="preserve">5</w:t>
            </w:r>
          </w:p>
        </w:tc>
      </w:tr>
      <w:tr>
        <w:trPr>
          <w:cantSplit w:val="0"/>
          <w:trHeight w:val="1473" w:hRule="atLeast"/>
          <w:tblHeader w:val="0"/>
        </w:trPr>
        <w:tc>
          <w:tcPr>
            <w:shd w:fill="auto" w:val="clear"/>
            <w:vAlign w:val="center"/>
          </w:tcPr>
          <w:p w:rsidR="00000000" w:rsidDel="00000000" w:rsidP="00000000" w:rsidRDefault="00000000" w:rsidRPr="00000000" w14:paraId="00000514">
            <w:pPr>
              <w:rPr>
                <w:color w:val="000000"/>
              </w:rPr>
            </w:pPr>
            <w:r w:rsidDel="00000000" w:rsidR="00000000" w:rsidRPr="00000000">
              <w:rPr>
                <w:color w:val="000000"/>
                <w:rtl w:val="0"/>
              </w:rPr>
              <w:t xml:space="preserve">126</w:t>
            </w:r>
          </w:p>
        </w:tc>
        <w:tc>
          <w:tcPr>
            <w:shd w:fill="auto" w:val="clear"/>
            <w:vAlign w:val="center"/>
          </w:tcPr>
          <w:p w:rsidR="00000000" w:rsidDel="00000000" w:rsidP="00000000" w:rsidRDefault="00000000" w:rsidRPr="00000000" w14:paraId="00000515">
            <w:pPr>
              <w:rPr>
                <w:color w:val="000000"/>
              </w:rPr>
            </w:pPr>
            <w:r w:rsidDel="00000000" w:rsidR="00000000" w:rsidRPr="00000000">
              <w:rPr>
                <w:color w:val="000000"/>
                <w:rtl w:val="0"/>
              </w:rPr>
              <w:t xml:space="preserve">TV bracket</w:t>
            </w:r>
          </w:p>
        </w:tc>
        <w:tc>
          <w:tcPr>
            <w:shd w:fill="auto" w:val="clear"/>
            <w:vAlign w:val="center"/>
          </w:tcPr>
          <w:p w:rsidR="00000000" w:rsidDel="00000000" w:rsidP="00000000" w:rsidRDefault="00000000" w:rsidRPr="00000000" w14:paraId="00000516">
            <w:pPr>
              <w:rPr>
                <w:color w:val="000000"/>
              </w:rPr>
            </w:pPr>
            <w:r w:rsidDel="00000000" w:rsidR="00000000" w:rsidRPr="00000000">
              <w:rPr>
                <w:color w:val="000000"/>
                <w:rtl w:val="0"/>
              </w:rPr>
              <w:t xml:space="preserve">Mount standard (VESA)</w:t>
              <w:br w:type="textWrapping"/>
              <w:t xml:space="preserve">100x100 mm 75x75 mm</w:t>
              <w:br w:type="textWrapping"/>
              <w:t xml:space="preserve">Screen diagonal</w:t>
              <w:br w:type="textWrapping"/>
              <w:t xml:space="preserve">15 "15.4" 15.6 "16" 17 "18.5" 19 "</w:t>
              <w:br w:type="textWrapping"/>
              <w:t xml:space="preserve">20 "20.7" 21 "21.5" 21.6 "22"</w:t>
              <w:br w:type="textWrapping"/>
              <w:t xml:space="preserve">23 "23.6" 23.8 "24" 25 "26" 27 "Maximum load 15 kg</w:t>
              <w:br w:type="textWrapping"/>
              <w:t xml:space="preserve">Adjustment Swivel</w:t>
              <w:br w:type="textWrapping"/>
              <w:t xml:space="preserve">Number of degrees of freedom 4</w:t>
              <w:br w:type="textWrapping"/>
              <w:t xml:space="preserve">Black color</w:t>
              <w:br w:type="textWrapping"/>
              <w:t xml:space="preserve">compatibility (Diagonal) 13 "- 27"</w:t>
              <w:br w:type="textWrapping"/>
              <w:t xml:space="preserve">Minimum supported diagonal 13 "</w:t>
              <w:br w:type="textWrapping"/>
              <w:t xml:space="preserve">Maximum supported diagonal 27 "</w:t>
              <w:br w:type="textWrapping"/>
              <w:t xml:space="preserve">Dimensions 120 x 195 x 585-3645 mm</w:t>
              <w:br w:type="textWrapping"/>
              <w:t xml:space="preserve">12 months warranty</w:t>
            </w:r>
          </w:p>
        </w:tc>
        <w:tc>
          <w:tcPr>
            <w:shd w:fill="auto" w:val="clear"/>
            <w:vAlign w:val="center"/>
          </w:tcPr>
          <w:p w:rsidR="00000000" w:rsidDel="00000000" w:rsidP="00000000" w:rsidRDefault="00000000" w:rsidRPr="00000000" w14:paraId="00000517">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dommebeli.com.ua/content/images/35/773x597l80mc0/stol-zhurnalnyy-kapriz-buk-17679860696916.webp" id="16227" name=""/>
                      <a:graphic>
                        <a:graphicData uri="http://schemas.microsoft.com/office/word/2010/wordprocessingShape">
                          <wps:wsp>
                            <wps:cNvSpPr/>
                            <wps:cNvPr id="25" name="Shape 25"/>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dommebeli.com.ua/content/images/35/773x597l80mc0/stol-zhurnalnyy-kapriz-buk-17679860696916.webp" id="16227" name="image193.png"/>
                      <a:graphic>
                        <a:graphicData uri="http://schemas.openxmlformats.org/drawingml/2006/picture">
                          <pic:pic>
                            <pic:nvPicPr>
                              <pic:cNvPr descr="https://dommebeli.com.ua/content/images/35/773x597l80mc0/stol-zhurnalnyy-kapriz-buk-17679860696916.webp" id="0" name="image193.png"/>
                              <pic:cNvPicPr preferRelativeResize="0"/>
                            </pic:nvPicPr>
                            <pic:blipFill>
                              <a:blip r:embed="rId174"/>
                              <a:srcRect/>
                              <a:stretch>
                                <a:fillRect/>
                              </a:stretch>
                            </pic:blipFill>
                            <pic:spPr>
                              <a:xfrm>
                                <a:off x="0" y="0"/>
                                <a:ext cx="333375" cy="3397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34928</wp:posOffset>
                  </wp:positionH>
                  <wp:positionV relativeFrom="paragraph">
                    <wp:posOffset>179070</wp:posOffset>
                  </wp:positionV>
                  <wp:extent cx="730250" cy="349250"/>
                  <wp:effectExtent b="0" l="0" r="0" t="0"/>
                  <wp:wrapNone/>
                  <wp:docPr descr="Кронштейн Brateck LDA23-113 - изображение 1" id="16288" name="image58.png"/>
                  <a:graphic>
                    <a:graphicData uri="http://schemas.openxmlformats.org/drawingml/2006/picture">
                      <pic:pic>
                        <pic:nvPicPr>
                          <pic:cNvPr descr="Кронштейн Brateck LDA23-113 - изображение 1" id="0" name="image58.png"/>
                          <pic:cNvPicPr preferRelativeResize="0"/>
                        </pic:nvPicPr>
                        <pic:blipFill>
                          <a:blip r:embed="rId175"/>
                          <a:srcRect b="0" l="0" r="0" t="0"/>
                          <a:stretch>
                            <a:fillRect/>
                          </a:stretch>
                        </pic:blipFill>
                        <pic:spPr>
                          <a:xfrm>
                            <a:off x="0" y="0"/>
                            <a:ext cx="730250" cy="349250"/>
                          </a:xfrm>
                          <a:prstGeom prst="rect"/>
                          <a:ln/>
                        </pic:spPr>
                      </pic:pic>
                    </a:graphicData>
                  </a:graphic>
                </wp:anchor>
              </w:drawing>
            </w:r>
          </w:p>
        </w:tc>
        <w:tc>
          <w:tcPr>
            <w:shd w:fill="auto" w:val="clear"/>
            <w:vAlign w:val="center"/>
          </w:tcPr>
          <w:p w:rsidR="00000000" w:rsidDel="00000000" w:rsidP="00000000" w:rsidRDefault="00000000" w:rsidRPr="00000000" w14:paraId="00000518">
            <w:pPr>
              <w:jc w:val="right"/>
              <w:rPr>
                <w:color w:val="000000"/>
              </w:rPr>
            </w:pPr>
            <w:r w:rsidDel="00000000" w:rsidR="00000000" w:rsidRPr="00000000">
              <w:rPr>
                <w:color w:val="000000"/>
                <w:rtl w:val="0"/>
              </w:rPr>
              <w:t xml:space="preserve">3</w:t>
            </w:r>
          </w:p>
        </w:tc>
      </w:tr>
      <w:tr>
        <w:trPr>
          <w:cantSplit w:val="0"/>
          <w:trHeight w:val="1473" w:hRule="atLeast"/>
          <w:tblHeader w:val="0"/>
        </w:trPr>
        <w:tc>
          <w:tcPr>
            <w:shd w:fill="auto" w:val="clear"/>
            <w:vAlign w:val="center"/>
          </w:tcPr>
          <w:p w:rsidR="00000000" w:rsidDel="00000000" w:rsidP="00000000" w:rsidRDefault="00000000" w:rsidRPr="00000000" w14:paraId="00000519">
            <w:pPr>
              <w:rPr>
                <w:color w:val="000000"/>
              </w:rPr>
            </w:pPr>
            <w:r w:rsidDel="00000000" w:rsidR="00000000" w:rsidRPr="00000000">
              <w:rPr>
                <w:color w:val="000000"/>
                <w:rtl w:val="0"/>
              </w:rPr>
              <w:t xml:space="preserve">127</w:t>
            </w:r>
          </w:p>
        </w:tc>
        <w:tc>
          <w:tcPr>
            <w:shd w:fill="auto" w:val="clear"/>
            <w:vAlign w:val="center"/>
          </w:tcPr>
          <w:p w:rsidR="00000000" w:rsidDel="00000000" w:rsidP="00000000" w:rsidRDefault="00000000" w:rsidRPr="00000000" w14:paraId="0000051A">
            <w:pPr>
              <w:rPr>
                <w:color w:val="000000"/>
              </w:rPr>
            </w:pPr>
            <w:r w:rsidDel="00000000" w:rsidR="00000000" w:rsidRPr="00000000">
              <w:rPr>
                <w:color w:val="000000"/>
                <w:rtl w:val="0"/>
              </w:rPr>
              <w:t xml:space="preserve">Extension cord</w:t>
            </w:r>
          </w:p>
        </w:tc>
        <w:tc>
          <w:tcPr>
            <w:shd w:fill="auto" w:val="clear"/>
            <w:vAlign w:val="center"/>
          </w:tcPr>
          <w:p w:rsidR="00000000" w:rsidDel="00000000" w:rsidP="00000000" w:rsidRDefault="00000000" w:rsidRPr="00000000" w14:paraId="0000051B">
            <w:pPr>
              <w:rPr/>
            </w:pPr>
            <w:r w:rsidDel="00000000" w:rsidR="00000000" w:rsidRPr="00000000">
              <w:rPr>
                <w:rtl w:val="0"/>
              </w:rPr>
              <w:t xml:space="preserve">extension cord</w:t>
            </w:r>
          </w:p>
          <w:p w:rsidR="00000000" w:rsidDel="00000000" w:rsidP="00000000" w:rsidRDefault="00000000" w:rsidRPr="00000000" w14:paraId="0000051C">
            <w:pPr>
              <w:rPr/>
            </w:pPr>
            <w:sdt>
              <w:sdtPr>
                <w:tag w:val="goog_rdk_4"/>
              </w:sdtPr>
              <w:sdtContent>
                <w:r w:rsidDel="00000000" w:rsidR="00000000" w:rsidRPr="00000000">
                  <w:rPr>
                    <w:rFonts w:ascii="Gungsuh" w:cs="Gungsuh" w:eastAsia="Gungsuh" w:hAnsi="Gungsuh"/>
                    <w:rtl w:val="0"/>
                  </w:rPr>
                  <w:t xml:space="preserve">Total power of the connected load ≤ 2200 W.</w:t>
                </w:r>
              </w:sdtContent>
            </w:sdt>
          </w:p>
          <w:p w:rsidR="00000000" w:rsidDel="00000000" w:rsidP="00000000" w:rsidRDefault="00000000" w:rsidRPr="00000000" w14:paraId="0000051D">
            <w:pPr>
              <w:rPr/>
            </w:pPr>
            <w:r w:rsidDel="00000000" w:rsidR="00000000" w:rsidRPr="00000000">
              <w:rPr>
                <w:rtl w:val="0"/>
              </w:rPr>
              <w:t xml:space="preserve">Rated voltage 220 V</w:t>
            </w:r>
          </w:p>
          <w:p w:rsidR="00000000" w:rsidDel="00000000" w:rsidP="00000000" w:rsidRDefault="00000000" w:rsidRPr="00000000" w14:paraId="0000051E">
            <w:pPr>
              <w:rPr/>
            </w:pPr>
            <w:r w:rsidDel="00000000" w:rsidR="00000000" w:rsidRPr="00000000">
              <w:rPr>
                <w:rtl w:val="0"/>
              </w:rPr>
              <w:t xml:space="preserve">Operating frequency 50 Hz</w:t>
            </w:r>
          </w:p>
          <w:p w:rsidR="00000000" w:rsidDel="00000000" w:rsidP="00000000" w:rsidRDefault="00000000" w:rsidRPr="00000000" w14:paraId="0000051F">
            <w:pPr>
              <w:rPr/>
            </w:pPr>
            <w:r w:rsidDel="00000000" w:rsidR="00000000" w:rsidRPr="00000000">
              <w:rPr>
                <w:rtl w:val="0"/>
              </w:rPr>
              <w:t xml:space="preserve">Maximum current 10 A</w:t>
            </w:r>
          </w:p>
          <w:p w:rsidR="00000000" w:rsidDel="00000000" w:rsidP="00000000" w:rsidRDefault="00000000" w:rsidRPr="00000000" w14:paraId="00000520">
            <w:pPr>
              <w:rPr/>
            </w:pPr>
            <w:r w:rsidDel="00000000" w:rsidR="00000000" w:rsidRPr="00000000">
              <w:rPr>
                <w:rtl w:val="0"/>
              </w:rPr>
              <w:t xml:space="preserve">Number of sockets 5 sockets</w:t>
            </w:r>
          </w:p>
          <w:p w:rsidR="00000000" w:rsidDel="00000000" w:rsidP="00000000" w:rsidRDefault="00000000" w:rsidRPr="00000000" w14:paraId="00000521">
            <w:pPr>
              <w:rPr/>
            </w:pPr>
            <w:r w:rsidDel="00000000" w:rsidR="00000000" w:rsidRPr="00000000">
              <w:rPr>
                <w:rtl w:val="0"/>
              </w:rPr>
              <w:t xml:space="preserve">General socket switch yes</w:t>
            </w:r>
          </w:p>
          <w:p w:rsidR="00000000" w:rsidDel="00000000" w:rsidP="00000000" w:rsidRDefault="00000000" w:rsidRPr="00000000" w14:paraId="00000522">
            <w:pPr>
              <w:rPr/>
            </w:pPr>
            <w:r w:rsidDel="00000000" w:rsidR="00000000" w:rsidRPr="00000000">
              <w:rPr>
                <w:rtl w:val="0"/>
              </w:rPr>
              <w:t xml:space="preserve">Cable length 3 m</w:t>
            </w:r>
          </w:p>
          <w:p w:rsidR="00000000" w:rsidDel="00000000" w:rsidP="00000000" w:rsidRDefault="00000000" w:rsidRPr="00000000" w14:paraId="00000523">
            <w:pPr>
              <w:rPr/>
            </w:pPr>
            <w:r w:rsidDel="00000000" w:rsidR="00000000" w:rsidRPr="00000000">
              <w:rPr>
                <w:rtl w:val="0"/>
              </w:rPr>
              <w:t xml:space="preserve">Grounding yes</w:t>
            </w:r>
          </w:p>
          <w:p w:rsidR="00000000" w:rsidDel="00000000" w:rsidP="00000000" w:rsidRDefault="00000000" w:rsidRPr="00000000" w14:paraId="00000524">
            <w:pPr>
              <w:rPr>
                <w:color w:val="000000"/>
              </w:rPr>
            </w:pPr>
            <w:r w:rsidDel="00000000" w:rsidR="00000000" w:rsidRPr="00000000">
              <w:rPr>
                <w:rtl w:val="0"/>
              </w:rPr>
              <w:t xml:space="preserve">The color is white</w:t>
            </w:r>
            <w:r w:rsidDel="00000000" w:rsidR="00000000" w:rsidRPr="00000000">
              <w:rPr>
                <w:rtl w:val="0"/>
              </w:rPr>
            </w:r>
          </w:p>
        </w:tc>
        <w:tc>
          <w:tcPr>
            <w:shd w:fill="auto" w:val="clear"/>
            <w:vAlign w:val="center"/>
          </w:tcPr>
          <w:p w:rsidR="00000000" w:rsidDel="00000000" w:rsidP="00000000" w:rsidRDefault="00000000" w:rsidRPr="00000000" w14:paraId="00000525">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img0.itbox.ua/1600x1600/prod_img/0/U0278500_big.webp" id="16217" name=""/>
                      <a:graphic>
                        <a:graphicData uri="http://schemas.microsoft.com/office/word/2010/wordprocessingShape">
                          <wps:wsp>
                            <wps:cNvSpPr/>
                            <wps:cNvPr id="15" name="Shape 15"/>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https://img0.itbox.ua/1600x1600/prod_img/0/U0278500_big.webp" id="16217" name="image91.png"/>
                      <a:graphic>
                        <a:graphicData uri="http://schemas.openxmlformats.org/drawingml/2006/picture">
                          <pic:pic>
                            <pic:nvPicPr>
                              <pic:cNvPr descr="https://img0.itbox.ua/1600x1600/prod_img/0/U0278500_big.webp" id="0" name="image91.png"/>
                              <pic:cNvPicPr preferRelativeResize="0"/>
                            </pic:nvPicPr>
                            <pic:blipFill>
                              <a:blip r:embed="rId176"/>
                              <a:srcRect/>
                              <a:stretch>
                                <a:fillRect/>
                              </a:stretch>
                            </pic:blipFill>
                            <pic:spPr>
                              <a:xfrm>
                                <a:off x="0" y="0"/>
                                <a:ext cx="333375" cy="3397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47628</wp:posOffset>
                  </wp:positionH>
                  <wp:positionV relativeFrom="paragraph">
                    <wp:posOffset>-190497</wp:posOffset>
                  </wp:positionV>
                  <wp:extent cx="723900" cy="711200"/>
                  <wp:effectExtent b="0" l="0" r="0" t="0"/>
                  <wp:wrapNone/>
                  <wp:docPr id="16321" name="image99.jpg"/>
                  <a:graphic>
                    <a:graphicData uri="http://schemas.openxmlformats.org/drawingml/2006/picture">
                      <pic:pic>
                        <pic:nvPicPr>
                          <pic:cNvPr id="0" name="image99.jpg"/>
                          <pic:cNvPicPr preferRelativeResize="0"/>
                        </pic:nvPicPr>
                        <pic:blipFill>
                          <a:blip r:embed="rId177"/>
                          <a:srcRect b="0" l="0" r="0" t="0"/>
                          <a:stretch>
                            <a:fillRect/>
                          </a:stretch>
                        </pic:blipFill>
                        <pic:spPr>
                          <a:xfrm>
                            <a:off x="0" y="0"/>
                            <a:ext cx="723900" cy="711200"/>
                          </a:xfrm>
                          <a:prstGeom prst="rect"/>
                          <a:ln/>
                        </pic:spPr>
                      </pic:pic>
                    </a:graphicData>
                  </a:graphic>
                </wp:anchor>
              </w:drawing>
            </w:r>
          </w:p>
        </w:tc>
        <w:tc>
          <w:tcPr>
            <w:shd w:fill="auto" w:val="clear"/>
            <w:vAlign w:val="center"/>
          </w:tcPr>
          <w:p w:rsidR="00000000" w:rsidDel="00000000" w:rsidP="00000000" w:rsidRDefault="00000000" w:rsidRPr="00000000" w14:paraId="00000526">
            <w:pPr>
              <w:jc w:val="right"/>
              <w:rPr>
                <w:color w:val="000000"/>
              </w:rPr>
            </w:pPr>
            <w:r w:rsidDel="00000000" w:rsidR="00000000" w:rsidRPr="00000000">
              <w:rPr>
                <w:color w:val="000000"/>
                <w:rtl w:val="0"/>
              </w:rPr>
              <w:t xml:space="preserve">6</w:t>
            </w:r>
          </w:p>
        </w:tc>
      </w:tr>
      <w:tr>
        <w:trPr>
          <w:cantSplit w:val="0"/>
          <w:trHeight w:val="1473" w:hRule="atLeast"/>
          <w:tblHeader w:val="0"/>
        </w:trPr>
        <w:tc>
          <w:tcPr>
            <w:shd w:fill="auto" w:val="clear"/>
            <w:vAlign w:val="center"/>
          </w:tcPr>
          <w:p w:rsidR="00000000" w:rsidDel="00000000" w:rsidP="00000000" w:rsidRDefault="00000000" w:rsidRPr="00000000" w14:paraId="00000527">
            <w:pPr>
              <w:rPr>
                <w:color w:val="000000"/>
              </w:rPr>
            </w:pPr>
            <w:r w:rsidDel="00000000" w:rsidR="00000000" w:rsidRPr="00000000">
              <w:rPr>
                <w:color w:val="000000"/>
                <w:rtl w:val="0"/>
              </w:rPr>
              <w:t xml:space="preserve">128</w:t>
            </w:r>
          </w:p>
        </w:tc>
        <w:tc>
          <w:tcPr>
            <w:shd w:fill="auto" w:val="clear"/>
            <w:vAlign w:val="center"/>
          </w:tcPr>
          <w:p w:rsidR="00000000" w:rsidDel="00000000" w:rsidP="00000000" w:rsidRDefault="00000000" w:rsidRPr="00000000" w14:paraId="00000528">
            <w:pPr>
              <w:rPr>
                <w:color w:val="000000"/>
              </w:rPr>
            </w:pPr>
            <w:r w:rsidDel="00000000" w:rsidR="00000000" w:rsidRPr="00000000">
              <w:rPr>
                <w:color w:val="000000"/>
                <w:rtl w:val="0"/>
              </w:rPr>
              <w:t xml:space="preserve">Laptop</w:t>
            </w:r>
          </w:p>
        </w:tc>
        <w:tc>
          <w:tcPr>
            <w:shd w:fill="auto" w:val="clear"/>
            <w:vAlign w:val="center"/>
          </w:tcPr>
          <w:p w:rsidR="00000000" w:rsidDel="00000000" w:rsidP="00000000" w:rsidRDefault="00000000" w:rsidRPr="00000000" w14:paraId="00000529">
            <w:pPr>
              <w:rPr>
                <w:color w:val="000000"/>
              </w:rPr>
            </w:pPr>
            <w:r w:rsidDel="00000000" w:rsidR="00000000" w:rsidRPr="00000000">
              <w:rPr>
                <w:color w:val="000000"/>
                <w:rtl w:val="0"/>
              </w:rPr>
              <w:t xml:space="preserve">Screen diagonal 14.1 "(1920x1080) Full HD</w:t>
            </w:r>
          </w:p>
          <w:p w:rsidR="00000000" w:rsidDel="00000000" w:rsidP="00000000" w:rsidRDefault="00000000" w:rsidRPr="00000000" w14:paraId="0000052A">
            <w:pPr>
              <w:rPr>
                <w:color w:val="000000"/>
              </w:rPr>
            </w:pPr>
            <w:r w:rsidDel="00000000" w:rsidR="00000000" w:rsidRPr="00000000">
              <w:rPr>
                <w:color w:val="000000"/>
                <w:rtl w:val="0"/>
              </w:rPr>
              <w:t xml:space="preserve">Screen type IPS</w:t>
            </w:r>
          </w:p>
          <w:p w:rsidR="00000000" w:rsidDel="00000000" w:rsidP="00000000" w:rsidRDefault="00000000" w:rsidRPr="00000000" w14:paraId="0000052B">
            <w:pPr>
              <w:rPr>
                <w:color w:val="000000"/>
              </w:rPr>
            </w:pPr>
            <w:r w:rsidDel="00000000" w:rsidR="00000000" w:rsidRPr="00000000">
              <w:rPr>
                <w:color w:val="000000"/>
                <w:rtl w:val="0"/>
              </w:rPr>
              <w:t xml:space="preserve">Refresh rate 60 Hz</w:t>
            </w:r>
          </w:p>
          <w:p w:rsidR="00000000" w:rsidDel="00000000" w:rsidP="00000000" w:rsidRDefault="00000000" w:rsidRPr="00000000" w14:paraId="0000052C">
            <w:pPr>
              <w:rPr>
                <w:color w:val="000000"/>
              </w:rPr>
            </w:pPr>
            <w:r w:rsidDel="00000000" w:rsidR="00000000" w:rsidRPr="00000000">
              <w:rPr>
                <w:color w:val="000000"/>
                <w:rtl w:val="0"/>
              </w:rPr>
              <w:t xml:space="preserve">Processor i3, min 10Gen; min 2,1 GHz</w:t>
            </w:r>
          </w:p>
          <w:p w:rsidR="00000000" w:rsidDel="00000000" w:rsidP="00000000" w:rsidRDefault="00000000" w:rsidRPr="00000000" w14:paraId="0000052D">
            <w:pPr>
              <w:rPr>
                <w:color w:val="000000"/>
              </w:rPr>
            </w:pPr>
            <w:r w:rsidDel="00000000" w:rsidR="00000000" w:rsidRPr="00000000">
              <w:rPr>
                <w:color w:val="000000"/>
                <w:rtl w:val="0"/>
              </w:rPr>
              <w:t xml:space="preserve">RAM 4 GB</w:t>
            </w:r>
          </w:p>
          <w:p w:rsidR="00000000" w:rsidDel="00000000" w:rsidP="00000000" w:rsidRDefault="00000000" w:rsidRPr="00000000" w14:paraId="0000052E">
            <w:pPr>
              <w:rPr>
                <w:color w:val="000000"/>
              </w:rPr>
            </w:pPr>
            <w:r w:rsidDel="00000000" w:rsidR="00000000" w:rsidRPr="00000000">
              <w:rPr>
                <w:color w:val="000000"/>
                <w:rtl w:val="0"/>
              </w:rPr>
              <w:t xml:space="preserve">RAM type DDR4</w:t>
            </w:r>
          </w:p>
          <w:p w:rsidR="00000000" w:rsidDel="00000000" w:rsidP="00000000" w:rsidRDefault="00000000" w:rsidRPr="00000000" w14:paraId="0000052F">
            <w:pPr>
              <w:rPr>
                <w:color w:val="000000"/>
              </w:rPr>
            </w:pPr>
            <w:r w:rsidDel="00000000" w:rsidR="00000000" w:rsidRPr="00000000">
              <w:rPr>
                <w:color w:val="000000"/>
                <w:rtl w:val="0"/>
              </w:rPr>
              <w:t xml:space="preserve">Data storage devices 1</w:t>
            </w:r>
          </w:p>
          <w:p w:rsidR="00000000" w:rsidDel="00000000" w:rsidP="00000000" w:rsidRDefault="00000000" w:rsidRPr="00000000" w14:paraId="00000530">
            <w:pPr>
              <w:rPr>
                <w:color w:val="000000"/>
              </w:rPr>
            </w:pPr>
            <w:r w:rsidDel="00000000" w:rsidR="00000000" w:rsidRPr="00000000">
              <w:rPr>
                <w:color w:val="000000"/>
                <w:rtl w:val="0"/>
              </w:rPr>
              <w:t xml:space="preserve">64GB eMMC storage</w:t>
            </w:r>
          </w:p>
          <w:p w:rsidR="00000000" w:rsidDel="00000000" w:rsidP="00000000" w:rsidRDefault="00000000" w:rsidRPr="00000000" w14:paraId="00000531">
            <w:pPr>
              <w:rPr>
                <w:color w:val="000000"/>
              </w:rPr>
            </w:pPr>
            <w:r w:rsidDel="00000000" w:rsidR="00000000" w:rsidRPr="00000000">
              <w:rPr>
                <w:color w:val="000000"/>
                <w:rtl w:val="0"/>
              </w:rPr>
              <w:t xml:space="preserve">Integrated graphics</w:t>
            </w:r>
          </w:p>
          <w:p w:rsidR="00000000" w:rsidDel="00000000" w:rsidP="00000000" w:rsidRDefault="00000000" w:rsidRPr="00000000" w14:paraId="00000532">
            <w:pPr>
              <w:rPr>
                <w:color w:val="000000"/>
              </w:rPr>
            </w:pPr>
            <w:r w:rsidDel="00000000" w:rsidR="00000000" w:rsidRPr="00000000">
              <w:rPr>
                <w:color w:val="000000"/>
                <w:rtl w:val="0"/>
              </w:rPr>
              <w:t xml:space="preserve">Battery capacity 5000 mAh</w:t>
            </w:r>
          </w:p>
          <w:p w:rsidR="00000000" w:rsidDel="00000000" w:rsidP="00000000" w:rsidRDefault="00000000" w:rsidRPr="00000000" w14:paraId="00000533">
            <w:pPr>
              <w:rPr>
                <w:color w:val="000000"/>
              </w:rPr>
            </w:pPr>
            <w:r w:rsidDel="00000000" w:rsidR="00000000" w:rsidRPr="00000000">
              <w:rPr>
                <w:color w:val="000000"/>
                <w:rtl w:val="0"/>
              </w:rPr>
              <w:t xml:space="preserve">Battery characteristics</w:t>
            </w:r>
          </w:p>
          <w:p w:rsidR="00000000" w:rsidDel="00000000" w:rsidP="00000000" w:rsidRDefault="00000000" w:rsidRPr="00000000" w14:paraId="00000534">
            <w:pPr>
              <w:rPr>
                <w:color w:val="000000"/>
              </w:rPr>
            </w:pPr>
            <w:r w:rsidDel="00000000" w:rsidR="00000000" w:rsidRPr="00000000">
              <w:rPr>
                <w:color w:val="000000"/>
                <w:rtl w:val="0"/>
              </w:rPr>
              <w:t xml:space="preserve">min 3 cell</w:t>
            </w:r>
          </w:p>
          <w:p w:rsidR="00000000" w:rsidDel="00000000" w:rsidP="00000000" w:rsidRDefault="00000000" w:rsidRPr="00000000" w14:paraId="00000535">
            <w:pPr>
              <w:rPr>
                <w:color w:val="000000"/>
              </w:rPr>
            </w:pPr>
            <w:r w:rsidDel="00000000" w:rsidR="00000000" w:rsidRPr="00000000">
              <w:rPr>
                <w:color w:val="000000"/>
                <w:rtl w:val="0"/>
              </w:rPr>
              <w:t xml:space="preserve">Connection</w:t>
            </w:r>
          </w:p>
          <w:p w:rsidR="00000000" w:rsidDel="00000000" w:rsidP="00000000" w:rsidRDefault="00000000" w:rsidRPr="00000000" w14:paraId="00000536">
            <w:pPr>
              <w:rPr>
                <w:color w:val="000000"/>
              </w:rPr>
            </w:pPr>
            <w:r w:rsidDel="00000000" w:rsidR="00000000" w:rsidRPr="00000000">
              <w:rPr>
                <w:color w:val="000000"/>
                <w:rtl w:val="0"/>
              </w:rPr>
              <w:t xml:space="preserve">Network adapters</w:t>
            </w:r>
          </w:p>
          <w:p w:rsidR="00000000" w:rsidDel="00000000" w:rsidP="00000000" w:rsidRDefault="00000000" w:rsidRPr="00000000" w14:paraId="00000537">
            <w:pPr>
              <w:rPr>
                <w:color w:val="000000"/>
              </w:rPr>
            </w:pPr>
            <w:r w:rsidDel="00000000" w:rsidR="00000000" w:rsidRPr="00000000">
              <w:rPr>
                <w:color w:val="000000"/>
                <w:rtl w:val="0"/>
              </w:rPr>
              <w:t xml:space="preserve">Wi-Fi 802.11ac</w:t>
            </w:r>
          </w:p>
          <w:p w:rsidR="00000000" w:rsidDel="00000000" w:rsidP="00000000" w:rsidRDefault="00000000" w:rsidRPr="00000000" w14:paraId="00000538">
            <w:pPr>
              <w:rPr>
                <w:color w:val="000000"/>
              </w:rPr>
            </w:pPr>
            <w:r w:rsidDel="00000000" w:rsidR="00000000" w:rsidRPr="00000000">
              <w:rPr>
                <w:color w:val="000000"/>
                <w:rtl w:val="0"/>
              </w:rPr>
              <w:t xml:space="preserve">Bluetooth 4.0</w:t>
            </w:r>
          </w:p>
          <w:p w:rsidR="00000000" w:rsidDel="00000000" w:rsidP="00000000" w:rsidRDefault="00000000" w:rsidRPr="00000000" w14:paraId="00000539">
            <w:pPr>
              <w:rPr>
                <w:color w:val="000000"/>
              </w:rPr>
            </w:pPr>
            <w:r w:rsidDel="00000000" w:rsidR="00000000" w:rsidRPr="00000000">
              <w:rPr>
                <w:color w:val="000000"/>
                <w:rtl w:val="0"/>
              </w:rPr>
              <w:t xml:space="preserve">Connectors and I / O ports</w:t>
            </w:r>
          </w:p>
          <w:p w:rsidR="00000000" w:rsidDel="00000000" w:rsidP="00000000" w:rsidRDefault="00000000" w:rsidRPr="00000000" w14:paraId="0000053A">
            <w:pPr>
              <w:rPr>
                <w:color w:val="000000"/>
              </w:rPr>
            </w:pPr>
            <w:r w:rsidDel="00000000" w:rsidR="00000000" w:rsidRPr="00000000">
              <w:rPr>
                <w:color w:val="000000"/>
                <w:rtl w:val="0"/>
              </w:rPr>
              <w:t xml:space="preserve">1 x USB 3.0 / 1 x USB 2.0 / HDMI (preferable) or mini HDMI / headphone / microphone combo / TF-CARD card reader</w:t>
            </w:r>
          </w:p>
        </w:tc>
        <w:tc>
          <w:tcPr>
            <w:shd w:fill="auto" w:val="clear"/>
            <w:vAlign w:val="center"/>
          </w:tcPr>
          <w:p w:rsidR="00000000" w:rsidDel="00000000" w:rsidP="00000000" w:rsidRDefault="00000000" w:rsidRPr="00000000" w14:paraId="0000053B">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34928</wp:posOffset>
                  </wp:positionH>
                  <wp:positionV relativeFrom="paragraph">
                    <wp:posOffset>184785</wp:posOffset>
                  </wp:positionV>
                  <wp:extent cx="749300" cy="539750"/>
                  <wp:effectExtent b="0" l="0" r="0" t="0"/>
                  <wp:wrapNone/>
                  <wp:docPr descr="Ноутбук Pixus Rise Grey - изображение 1" id="16362" name="image147.jpg"/>
                  <a:graphic>
                    <a:graphicData uri="http://schemas.openxmlformats.org/drawingml/2006/picture">
                      <pic:pic>
                        <pic:nvPicPr>
                          <pic:cNvPr descr="Ноутбук Pixus Rise Grey - изображение 1" id="0" name="image147.jpg"/>
                          <pic:cNvPicPr preferRelativeResize="0"/>
                        </pic:nvPicPr>
                        <pic:blipFill>
                          <a:blip r:embed="rId178"/>
                          <a:srcRect b="0" l="0" r="0" t="0"/>
                          <a:stretch>
                            <a:fillRect/>
                          </a:stretch>
                        </pic:blipFill>
                        <pic:spPr>
                          <a:xfrm>
                            <a:off x="0" y="0"/>
                            <a:ext cx="749300" cy="539750"/>
                          </a:xfrm>
                          <a:prstGeom prst="rect"/>
                          <a:ln/>
                        </pic:spPr>
                      </pic:pic>
                    </a:graphicData>
                  </a:graphic>
                </wp:anchor>
              </w:drawing>
            </w:r>
          </w:p>
        </w:tc>
        <w:tc>
          <w:tcPr>
            <w:shd w:fill="auto" w:val="clear"/>
            <w:vAlign w:val="center"/>
          </w:tcPr>
          <w:p w:rsidR="00000000" w:rsidDel="00000000" w:rsidP="00000000" w:rsidRDefault="00000000" w:rsidRPr="00000000" w14:paraId="0000053C">
            <w:pPr>
              <w:jc w:val="right"/>
              <w:rPr>
                <w:color w:val="000000"/>
              </w:rPr>
            </w:pPr>
            <w:r w:rsidDel="00000000" w:rsidR="00000000" w:rsidRPr="00000000">
              <w:rPr>
                <w:color w:val="000000"/>
                <w:rtl w:val="0"/>
              </w:rPr>
              <w:t xml:space="preserve">3</w:t>
            </w:r>
          </w:p>
        </w:tc>
      </w:tr>
      <w:tr>
        <w:trPr>
          <w:cantSplit w:val="0"/>
          <w:trHeight w:val="1473" w:hRule="atLeast"/>
          <w:tblHeader w:val="0"/>
        </w:trPr>
        <w:tc>
          <w:tcPr>
            <w:shd w:fill="auto" w:val="clear"/>
            <w:vAlign w:val="center"/>
          </w:tcPr>
          <w:p w:rsidR="00000000" w:rsidDel="00000000" w:rsidP="00000000" w:rsidRDefault="00000000" w:rsidRPr="00000000" w14:paraId="0000053D">
            <w:pPr>
              <w:rPr>
                <w:color w:val="000000"/>
              </w:rPr>
            </w:pPr>
            <w:r w:rsidDel="00000000" w:rsidR="00000000" w:rsidRPr="00000000">
              <w:rPr>
                <w:color w:val="000000"/>
                <w:rtl w:val="0"/>
              </w:rPr>
              <w:t xml:space="preserve">129</w:t>
            </w:r>
          </w:p>
        </w:tc>
        <w:tc>
          <w:tcPr>
            <w:shd w:fill="auto" w:val="clear"/>
            <w:vAlign w:val="center"/>
          </w:tcPr>
          <w:p w:rsidR="00000000" w:rsidDel="00000000" w:rsidP="00000000" w:rsidRDefault="00000000" w:rsidRPr="00000000" w14:paraId="0000053E">
            <w:pPr>
              <w:rPr>
                <w:color w:val="000000"/>
              </w:rPr>
            </w:pPr>
            <w:r w:rsidDel="00000000" w:rsidR="00000000" w:rsidRPr="00000000">
              <w:rPr>
                <w:rtl w:val="0"/>
              </w:rPr>
              <w:t xml:space="preserve">Shredder</w:t>
            </w:r>
            <w:r w:rsidDel="00000000" w:rsidR="00000000" w:rsidRPr="00000000">
              <w:rPr>
                <w:rtl w:val="0"/>
              </w:rPr>
            </w:r>
          </w:p>
        </w:tc>
        <w:tc>
          <w:tcPr>
            <w:shd w:fill="auto" w:val="clear"/>
            <w:vAlign w:val="center"/>
          </w:tcPr>
          <w:p w:rsidR="00000000" w:rsidDel="00000000" w:rsidP="00000000" w:rsidRDefault="00000000" w:rsidRPr="00000000" w14:paraId="0000053F">
            <w:pPr>
              <w:rPr>
                <w:color w:val="000000"/>
              </w:rPr>
            </w:pPr>
            <w:r w:rsidDel="00000000" w:rsidR="00000000" w:rsidRPr="00000000">
              <w:rPr>
                <w:color w:val="000000"/>
                <w:rtl w:val="0"/>
              </w:rPr>
              <w:t xml:space="preserve">Security level 3</w:t>
              <w:br w:type="textWrapping"/>
              <w:t xml:space="preserve">Cutting type Cross</w:t>
              <w:br w:type="textWrapping"/>
              <w:t xml:space="preserve">Number of sheets to be destroyed at a time (70 g / m2) 6</w:t>
              <w:br w:type="textWrapping"/>
              <w:t xml:space="preserve">Number of sheets to be destroyed at a time (80 g / m2) 5</w:t>
              <w:br w:type="textWrapping"/>
              <w:t xml:space="preserve">Basket capacity 14 l</w:t>
              <w:br w:type="textWrapping"/>
              <w:t xml:space="preserve">Features Reverse</w:t>
              <w:br w:type="textWrapping"/>
              <w:t xml:space="preserve">Weight 3 kg</w:t>
              <w:br w:type="textWrapping"/>
              <w:t xml:space="preserve">Destroyer class Personal</w:t>
              <w:br w:type="textWrapping"/>
              <w:t xml:space="preserve">Working cycle ("running" / "resting") 2/30 min</w:t>
              <w:br w:type="textWrapping"/>
              <w:t xml:space="preserve">Fragment size 4x39 mm</w:t>
              <w:br w:type="textWrapping"/>
              <w:t xml:space="preserve">Dimensions 308x180x360 mm</w:t>
              <w:br w:type="textWrapping"/>
              <w:t xml:space="preserve">Destruction speed 2 m / min</w:t>
              <w:br w:type="textWrapping"/>
              <w:t xml:space="preserve">Noise level 72 dB</w:t>
              <w:br w:type="textWrapping"/>
              <w:t xml:space="preserve">Feed slot width 220 mm</w:t>
              <w:br w:type="textWrapping"/>
              <w:t xml:space="preserve">12 months warranty</w:t>
            </w:r>
          </w:p>
        </w:tc>
        <w:tc>
          <w:tcPr>
            <w:shd w:fill="auto" w:val="clear"/>
            <w:vAlign w:val="center"/>
          </w:tcPr>
          <w:p w:rsidR="00000000" w:rsidDel="00000000" w:rsidP="00000000" w:rsidRDefault="00000000" w:rsidRPr="00000000" w14:paraId="00000540">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23495</wp:posOffset>
                  </wp:positionV>
                  <wp:extent cx="679450" cy="850900"/>
                  <wp:effectExtent b="0" l="0" r="0" t="0"/>
                  <wp:wrapNone/>
                  <wp:docPr descr="Шредер shredMARK 614С (200002430403) - изображение 1" id="16405" name="image190.jpg"/>
                  <a:graphic>
                    <a:graphicData uri="http://schemas.openxmlformats.org/drawingml/2006/picture">
                      <pic:pic>
                        <pic:nvPicPr>
                          <pic:cNvPr descr="Шредер shredMARK 614С (200002430403) - изображение 1" id="0" name="image190.jpg"/>
                          <pic:cNvPicPr preferRelativeResize="0"/>
                        </pic:nvPicPr>
                        <pic:blipFill>
                          <a:blip r:embed="rId179"/>
                          <a:srcRect b="0" l="0" r="0" t="0"/>
                          <a:stretch>
                            <a:fillRect/>
                          </a:stretch>
                        </pic:blipFill>
                        <pic:spPr>
                          <a:xfrm>
                            <a:off x="0" y="0"/>
                            <a:ext cx="679450" cy="850900"/>
                          </a:xfrm>
                          <a:prstGeom prst="rect"/>
                          <a:ln/>
                        </pic:spPr>
                      </pic:pic>
                    </a:graphicData>
                  </a:graphic>
                </wp:anchor>
              </w:drawing>
            </w:r>
          </w:p>
        </w:tc>
        <w:tc>
          <w:tcPr>
            <w:shd w:fill="auto" w:val="clear"/>
            <w:vAlign w:val="center"/>
          </w:tcPr>
          <w:p w:rsidR="00000000" w:rsidDel="00000000" w:rsidP="00000000" w:rsidRDefault="00000000" w:rsidRPr="00000000" w14:paraId="00000541">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542">
            <w:pPr>
              <w:rPr>
                <w:color w:val="000000"/>
              </w:rPr>
            </w:pPr>
            <w:r w:rsidDel="00000000" w:rsidR="00000000" w:rsidRPr="00000000">
              <w:rPr>
                <w:color w:val="000000"/>
                <w:rtl w:val="0"/>
              </w:rPr>
              <w:t xml:space="preserve">130</w:t>
            </w:r>
          </w:p>
        </w:tc>
        <w:tc>
          <w:tcPr>
            <w:shd w:fill="auto" w:val="clear"/>
            <w:vAlign w:val="center"/>
          </w:tcPr>
          <w:p w:rsidR="00000000" w:rsidDel="00000000" w:rsidP="00000000" w:rsidRDefault="00000000" w:rsidRPr="00000000" w14:paraId="00000543">
            <w:pPr>
              <w:rPr>
                <w:color w:val="000000"/>
              </w:rPr>
            </w:pPr>
            <w:r w:rsidDel="00000000" w:rsidR="00000000" w:rsidRPr="00000000">
              <w:rPr>
                <w:color w:val="000000"/>
                <w:rtl w:val="0"/>
              </w:rPr>
              <w:t xml:space="preserve">Window bars</w:t>
            </w:r>
          </w:p>
        </w:tc>
        <w:tc>
          <w:tcPr>
            <w:shd w:fill="auto" w:val="clear"/>
            <w:vAlign w:val="center"/>
          </w:tcPr>
          <w:p w:rsidR="00000000" w:rsidDel="00000000" w:rsidP="00000000" w:rsidRDefault="00000000" w:rsidRPr="00000000" w14:paraId="00000544">
            <w:pPr>
              <w:rPr>
                <w:color w:val="000000"/>
              </w:rPr>
            </w:pPr>
            <w:r w:rsidDel="00000000" w:rsidR="00000000" w:rsidRPr="00000000">
              <w:rPr>
                <w:color w:val="000000"/>
                <w:rtl w:val="0"/>
              </w:rPr>
              <w:t xml:space="preserve">Length: 1000 mm. Height: 1600 mm. Diameter: 12 mm. Additional characteristics: full size: 1610x1350 mm, rod 12x12 mm, distance between rods - 12.5 cm. Material: steel. Covering: primer.</w:t>
            </w:r>
          </w:p>
        </w:tc>
        <w:tc>
          <w:tcPr>
            <w:shd w:fill="auto" w:val="clear"/>
            <w:vAlign w:val="center"/>
          </w:tcPr>
          <w:p w:rsidR="00000000" w:rsidDel="00000000" w:rsidP="00000000" w:rsidRDefault="00000000" w:rsidRPr="00000000" w14:paraId="00000545">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248285</wp:posOffset>
                  </wp:positionH>
                  <wp:positionV relativeFrom="paragraph">
                    <wp:posOffset>12065</wp:posOffset>
                  </wp:positionV>
                  <wp:extent cx="679450" cy="763270"/>
                  <wp:effectExtent b="0" l="0" r="0" t="0"/>
                  <wp:wrapNone/>
                  <wp:docPr descr="Решетка на окно 1600х1000 мм - фото 1" id="16287" name="image57.jpg"/>
                  <a:graphic>
                    <a:graphicData uri="http://schemas.openxmlformats.org/drawingml/2006/picture">
                      <pic:pic>
                        <pic:nvPicPr>
                          <pic:cNvPr descr="Решетка на окно 1600х1000 мм - фото 1" id="0" name="image57.jpg"/>
                          <pic:cNvPicPr preferRelativeResize="0"/>
                        </pic:nvPicPr>
                        <pic:blipFill>
                          <a:blip r:embed="rId180"/>
                          <a:srcRect b="0" l="0" r="0" t="0"/>
                          <a:stretch>
                            <a:fillRect/>
                          </a:stretch>
                        </pic:blipFill>
                        <pic:spPr>
                          <a:xfrm>
                            <a:off x="0" y="0"/>
                            <a:ext cx="679450" cy="7632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901700</wp:posOffset>
                      </wp:positionV>
                      <wp:extent cx="333375" cy="333375"/>
                      <wp:effectExtent b="0" l="0" r="0" t="0"/>
                      <wp:wrapNone/>
                      <wp:docPr descr="Информационный стенд официальный" id="16229" name=""/>
                      <a:graphic>
                        <a:graphicData uri="http://schemas.microsoft.com/office/word/2010/wordprocessingShape">
                          <wps:wsp>
                            <wps:cNvSpPr/>
                            <wps:cNvPr id="27" name="Shape 27"/>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901700</wp:posOffset>
                      </wp:positionV>
                      <wp:extent cx="333375" cy="333375"/>
                      <wp:effectExtent b="0" l="0" r="0" t="0"/>
                      <wp:wrapNone/>
                      <wp:docPr descr="Информационный стенд официальный" id="16229" name="image199.png"/>
                      <a:graphic>
                        <a:graphicData uri="http://schemas.openxmlformats.org/drawingml/2006/picture">
                          <pic:pic>
                            <pic:nvPicPr>
                              <pic:cNvPr descr="Информационный стенд официальный" id="0" name="image199.png"/>
                              <pic:cNvPicPr preferRelativeResize="0"/>
                            </pic:nvPicPr>
                            <pic:blipFill>
                              <a:blip r:embed="rId181"/>
                              <a:srcRect/>
                              <a:stretch>
                                <a:fillRect/>
                              </a:stretch>
                            </pic:blipFill>
                            <pic:spPr>
                              <a:xfrm>
                                <a:off x="0" y="0"/>
                                <a:ext cx="3333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1828800</wp:posOffset>
                      </wp:positionV>
                      <wp:extent cx="333375" cy="333375"/>
                      <wp:effectExtent b="0" l="0" r="0" t="0"/>
                      <wp:wrapNone/>
                      <wp:docPr descr="https://images.zakupka.com/i3/firms/27/52/52478/pic_d135fcdbfc24b4b_1024x3000.webp" id="16216" name=""/>
                      <a:graphic>
                        <a:graphicData uri="http://schemas.microsoft.com/office/word/2010/wordprocessingShape">
                          <wps:wsp>
                            <wps:cNvSpPr/>
                            <wps:cNvPr id="14" name="Shape 14"/>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1828800</wp:posOffset>
                      </wp:positionV>
                      <wp:extent cx="333375" cy="333375"/>
                      <wp:effectExtent b="0" l="0" r="0" t="0"/>
                      <wp:wrapNone/>
                      <wp:docPr descr="https://images.zakupka.com/i3/firms/27/52/52478/pic_d135fcdbfc24b4b_1024x3000.webp" id="16216" name="image90.png"/>
                      <a:graphic>
                        <a:graphicData uri="http://schemas.openxmlformats.org/drawingml/2006/picture">
                          <pic:pic>
                            <pic:nvPicPr>
                              <pic:cNvPr descr="https://images.zakupka.com/i3/firms/27/52/52478/pic_d135fcdbfc24b4b_1024x3000.webp" id="0" name="image90.png"/>
                              <pic:cNvPicPr preferRelativeResize="0"/>
                            </pic:nvPicPr>
                            <pic:blipFill>
                              <a:blip r:embed="rId182"/>
                              <a:srcRect/>
                              <a:stretch>
                                <a:fillRect/>
                              </a:stretch>
                            </pic:blipFill>
                            <pic:spPr>
                              <a:xfrm>
                                <a:off x="0" y="0"/>
                                <a:ext cx="3333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1828800</wp:posOffset>
                      </wp:positionV>
                      <wp:extent cx="333375" cy="333375"/>
                      <wp:effectExtent b="0" l="0" r="0" t="0"/>
                      <wp:wrapNone/>
                      <wp:docPr descr="Пандус стационарный НСК 120смх60смх13см без поручней - Стекольная компания Скляр" id="16226" name=""/>
                      <a:graphic>
                        <a:graphicData uri="http://schemas.microsoft.com/office/word/2010/wordprocessingShape">
                          <wps:wsp>
                            <wps:cNvSpPr/>
                            <wps:cNvPr id="24" name="Shape 24"/>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1828800</wp:posOffset>
                      </wp:positionV>
                      <wp:extent cx="333375" cy="333375"/>
                      <wp:effectExtent b="0" l="0" r="0" t="0"/>
                      <wp:wrapNone/>
                      <wp:docPr descr="Пандус стационарный НСК 120смх60смх13см без поручней - Стекольная компания Скляр" id="16226" name="image189.png"/>
                      <a:graphic>
                        <a:graphicData uri="http://schemas.openxmlformats.org/drawingml/2006/picture">
                          <pic:pic>
                            <pic:nvPicPr>
                              <pic:cNvPr descr="Пандус стационарный НСК 120смх60смх13см без поручней - Стекольная компания Скляр" id="0" name="image189.png"/>
                              <pic:cNvPicPr preferRelativeResize="0"/>
                            </pic:nvPicPr>
                            <pic:blipFill>
                              <a:blip r:embed="rId183"/>
                              <a:srcRect/>
                              <a:stretch>
                                <a:fillRect/>
                              </a:stretch>
                            </pic:blipFill>
                            <pic:spPr>
                              <a:xfrm>
                                <a:off x="0" y="0"/>
                                <a:ext cx="3333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1828800</wp:posOffset>
                      </wp:positionV>
                      <wp:extent cx="333375" cy="333375"/>
                      <wp:effectExtent b="0" l="0" r="0" t="0"/>
                      <wp:wrapNone/>
                      <wp:docPr descr="https://images.zakupka.com/i3/firms/27/52/52478/pic_3d431300ab21f75_1024x3000.webp" id="16210" name=""/>
                      <a:graphic>
                        <a:graphicData uri="http://schemas.microsoft.com/office/word/2010/wordprocessingShape">
                          <wps:wsp>
                            <wps:cNvSpPr/>
                            <wps:cNvPr id="8" name="Shape 8"/>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1828800</wp:posOffset>
                      </wp:positionV>
                      <wp:extent cx="333375" cy="333375"/>
                      <wp:effectExtent b="0" l="0" r="0" t="0"/>
                      <wp:wrapNone/>
                      <wp:docPr descr="https://images.zakupka.com/i3/firms/27/52/52478/pic_3d431300ab21f75_1024x3000.webp" id="16210" name="image61.png"/>
                      <a:graphic>
                        <a:graphicData uri="http://schemas.openxmlformats.org/drawingml/2006/picture">
                          <pic:pic>
                            <pic:nvPicPr>
                              <pic:cNvPr descr="https://images.zakupka.com/i3/firms/27/52/52478/pic_3d431300ab21f75_1024x3000.webp" id="0" name="image61.png"/>
                              <pic:cNvPicPr preferRelativeResize="0"/>
                            </pic:nvPicPr>
                            <pic:blipFill>
                              <a:blip r:embed="rId184"/>
                              <a:srcRect/>
                              <a:stretch>
                                <a:fillRect/>
                              </a:stretch>
                            </pic:blipFill>
                            <pic:spPr>
                              <a:xfrm>
                                <a:off x="0" y="0"/>
                                <a:ext cx="333375" cy="333375"/>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0546">
            <w:pPr>
              <w:jc w:val="right"/>
              <w:rPr>
                <w:color w:val="000000"/>
              </w:rPr>
            </w:pPr>
            <w:r w:rsidDel="00000000" w:rsidR="00000000" w:rsidRPr="00000000">
              <w:rPr>
                <w:color w:val="000000"/>
                <w:rtl w:val="0"/>
              </w:rPr>
              <w:t xml:space="preserve">13</w:t>
            </w:r>
          </w:p>
        </w:tc>
      </w:tr>
      <w:tr>
        <w:trPr>
          <w:cantSplit w:val="0"/>
          <w:trHeight w:val="1473" w:hRule="atLeast"/>
          <w:tblHeader w:val="0"/>
        </w:trPr>
        <w:tc>
          <w:tcPr>
            <w:shd w:fill="auto" w:val="clear"/>
            <w:vAlign w:val="center"/>
          </w:tcPr>
          <w:p w:rsidR="00000000" w:rsidDel="00000000" w:rsidP="00000000" w:rsidRDefault="00000000" w:rsidRPr="00000000" w14:paraId="00000547">
            <w:pPr>
              <w:rPr>
                <w:color w:val="000000"/>
              </w:rPr>
            </w:pPr>
            <w:r w:rsidDel="00000000" w:rsidR="00000000" w:rsidRPr="00000000">
              <w:rPr>
                <w:color w:val="000000"/>
                <w:rtl w:val="0"/>
              </w:rPr>
              <w:t xml:space="preserve">131</w:t>
            </w:r>
          </w:p>
        </w:tc>
        <w:tc>
          <w:tcPr>
            <w:shd w:fill="auto" w:val="clear"/>
            <w:vAlign w:val="center"/>
          </w:tcPr>
          <w:p w:rsidR="00000000" w:rsidDel="00000000" w:rsidP="00000000" w:rsidRDefault="00000000" w:rsidRPr="00000000" w14:paraId="00000548">
            <w:pPr>
              <w:rPr>
                <w:color w:val="000000"/>
              </w:rPr>
            </w:pPr>
            <w:r w:rsidDel="00000000" w:rsidR="00000000" w:rsidRPr="00000000">
              <w:rPr>
                <w:color w:val="000000"/>
                <w:rtl w:val="0"/>
              </w:rPr>
              <w:t xml:space="preserve">Information stand</w:t>
            </w:r>
          </w:p>
        </w:tc>
        <w:tc>
          <w:tcPr>
            <w:shd w:fill="auto" w:val="clear"/>
            <w:vAlign w:val="center"/>
          </w:tcPr>
          <w:p w:rsidR="00000000" w:rsidDel="00000000" w:rsidP="00000000" w:rsidRDefault="00000000" w:rsidRPr="00000000" w14:paraId="00000549">
            <w:pPr>
              <w:rPr>
                <w:color w:val="000000"/>
              </w:rPr>
            </w:pPr>
            <w:r w:rsidDel="00000000" w:rsidR="00000000" w:rsidRPr="00000000">
              <w:rPr>
                <w:color w:val="000000"/>
                <w:rtl w:val="0"/>
              </w:rPr>
              <w:t xml:space="preserve">Production material: high-quality plastic PVC 3 mm</w:t>
              <w:br w:type="textWrapping"/>
              <w:t xml:space="preserve">Stand size: 1000x900 mm</w:t>
              <w:br w:type="textWrapping"/>
              <w:t xml:space="preserve">Number of pockets: 8 pcs of A4 format</w:t>
            </w:r>
          </w:p>
        </w:tc>
        <w:tc>
          <w:tcPr>
            <w:shd w:fill="auto" w:val="clear"/>
            <w:vAlign w:val="center"/>
          </w:tcPr>
          <w:p w:rsidR="00000000" w:rsidDel="00000000" w:rsidP="00000000" w:rsidRDefault="00000000" w:rsidRPr="00000000" w14:paraId="0000054A">
            <w:pPr>
              <w:widowControl w:val="0"/>
              <w:pBdr>
                <w:top w:space="0" w:sz="0" w:val="nil"/>
                <w:left w:space="0" w:sz="0" w:val="nil"/>
                <w:bottom w:space="0" w:sz="0" w:val="nil"/>
                <w:right w:space="0" w:sz="0" w:val="nil"/>
                <w:between w:space="0" w:sz="0" w:val="nil"/>
              </w:pBdr>
              <w:spacing w:line="276" w:lineRule="auto"/>
              <w:rPr>
                <w:color w:val="000000"/>
              </w:rPr>
            </w:pPr>
            <w:bookmarkStart w:colFirst="0" w:colLast="0" w:name="_heading=h.35nkun2" w:id="44"/>
            <w:bookmarkEnd w:id="44"/>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-15874</wp:posOffset>
                  </wp:positionH>
                  <wp:positionV relativeFrom="paragraph">
                    <wp:posOffset>-6984</wp:posOffset>
                  </wp:positionV>
                  <wp:extent cx="806450" cy="768350"/>
                  <wp:effectExtent b="0" l="0" r="0" t="0"/>
                  <wp:wrapNone/>
                  <wp:docPr descr="Інформаційний стенд офіційний" id="16327" name="image108.png"/>
                  <a:graphic>
                    <a:graphicData uri="http://schemas.openxmlformats.org/drawingml/2006/picture">
                      <pic:pic>
                        <pic:nvPicPr>
                          <pic:cNvPr descr="Інформаційний стенд офіційний" id="0" name="image108.png"/>
                          <pic:cNvPicPr preferRelativeResize="0"/>
                        </pic:nvPicPr>
                        <pic:blipFill>
                          <a:blip r:embed="rId185"/>
                          <a:srcRect b="0" l="0" r="0" t="0"/>
                          <a:stretch>
                            <a:fillRect/>
                          </a:stretch>
                        </pic:blipFill>
                        <pic:spPr>
                          <a:xfrm>
                            <a:off x="0" y="0"/>
                            <a:ext cx="806450" cy="768350"/>
                          </a:xfrm>
                          <a:prstGeom prst="rect"/>
                          <a:ln/>
                        </pic:spPr>
                      </pic:pic>
                    </a:graphicData>
                  </a:graphic>
                </wp:anchor>
              </w:drawing>
            </w:r>
          </w:p>
        </w:tc>
        <w:tc>
          <w:tcPr>
            <w:shd w:fill="auto" w:val="clear"/>
            <w:vAlign w:val="center"/>
          </w:tcPr>
          <w:p w:rsidR="00000000" w:rsidDel="00000000" w:rsidP="00000000" w:rsidRDefault="00000000" w:rsidRPr="00000000" w14:paraId="0000054B">
            <w:pPr>
              <w:jc w:val="right"/>
              <w:rPr>
                <w:color w:val="000000"/>
              </w:rPr>
            </w:pPr>
            <w:r w:rsidDel="00000000" w:rsidR="00000000" w:rsidRPr="00000000">
              <w:rPr>
                <w:color w:val="000000"/>
                <w:rtl w:val="0"/>
              </w:rPr>
              <w:t xml:space="preserve">5</w:t>
            </w:r>
          </w:p>
        </w:tc>
      </w:tr>
      <w:tr>
        <w:trPr>
          <w:cantSplit w:val="0"/>
          <w:trHeight w:val="1473" w:hRule="atLeast"/>
          <w:tblHeader w:val="0"/>
        </w:trPr>
        <w:tc>
          <w:tcPr>
            <w:shd w:fill="auto" w:val="clear"/>
            <w:vAlign w:val="center"/>
          </w:tcPr>
          <w:p w:rsidR="00000000" w:rsidDel="00000000" w:rsidP="00000000" w:rsidRDefault="00000000" w:rsidRPr="00000000" w14:paraId="0000054C">
            <w:pPr>
              <w:rPr>
                <w:color w:val="000000"/>
              </w:rPr>
            </w:pPr>
            <w:r w:rsidDel="00000000" w:rsidR="00000000" w:rsidRPr="00000000">
              <w:rPr>
                <w:color w:val="000000"/>
                <w:rtl w:val="0"/>
              </w:rPr>
              <w:t xml:space="preserve">132</w:t>
            </w:r>
          </w:p>
        </w:tc>
        <w:tc>
          <w:tcPr>
            <w:shd w:fill="auto" w:val="clear"/>
            <w:vAlign w:val="center"/>
          </w:tcPr>
          <w:p w:rsidR="00000000" w:rsidDel="00000000" w:rsidP="00000000" w:rsidRDefault="00000000" w:rsidRPr="00000000" w14:paraId="0000054D">
            <w:pPr>
              <w:rPr>
                <w:color w:val="000000"/>
              </w:rPr>
            </w:pPr>
            <w:r w:rsidDel="00000000" w:rsidR="00000000" w:rsidRPr="00000000">
              <w:rPr>
                <w:color w:val="000000"/>
                <w:rtl w:val="0"/>
              </w:rPr>
              <w:t xml:space="preserve">Ramp</w:t>
            </w:r>
          </w:p>
        </w:tc>
        <w:tc>
          <w:tcPr>
            <w:shd w:fill="auto" w:val="clear"/>
            <w:vAlign w:val="center"/>
          </w:tcPr>
          <w:p w:rsidR="00000000" w:rsidDel="00000000" w:rsidP="00000000" w:rsidRDefault="00000000" w:rsidRPr="00000000" w14:paraId="0000054E">
            <w:pPr>
              <w:rPr>
                <w:color w:val="000000"/>
              </w:rPr>
            </w:pPr>
            <w:r w:rsidDel="00000000" w:rsidR="00000000" w:rsidRPr="00000000">
              <w:rPr>
                <w:color w:val="000000"/>
                <w:rtl w:val="0"/>
              </w:rPr>
              <w:t xml:space="preserve">Stationary ramp 120cmx60cmx13cm without handrails</w:t>
              <w:br w:type="textWrapping"/>
              <w:t xml:space="preserve">A ramp is a flat area between two surfaces at different levels from the ground. The purpose of the ramp is to provide an opportunity for movement, overcoming obstacles for disabled people in wheelchairs.</w:t>
            </w:r>
            <w:r w:rsidDel="00000000" w:rsidR="00000000" w:rsidRPr="00000000">
              <w:drawing>
                <wp:anchor allowOverlap="1" behindDoc="0" distB="0" distT="0" distL="114300" distR="114300" hidden="0" layoutInCell="1" locked="0" relativeHeight="0" simplePos="0">
                  <wp:simplePos x="0" y="0"/>
                  <wp:positionH relativeFrom="column">
                    <wp:posOffset>2063750</wp:posOffset>
                  </wp:positionH>
                  <wp:positionV relativeFrom="paragraph">
                    <wp:posOffset>137795</wp:posOffset>
                  </wp:positionV>
                  <wp:extent cx="787400" cy="895350"/>
                  <wp:effectExtent b="0" l="0" r="0" t="0"/>
                  <wp:wrapNone/>
                  <wp:docPr id="16282" name="image51.jpg"/>
                  <a:graphic>
                    <a:graphicData uri="http://schemas.openxmlformats.org/drawingml/2006/picture">
                      <pic:pic>
                        <pic:nvPicPr>
                          <pic:cNvPr id="0" name="image51.jpg"/>
                          <pic:cNvPicPr preferRelativeResize="0"/>
                        </pic:nvPicPr>
                        <pic:blipFill>
                          <a:blip r:embed="rId186"/>
                          <a:srcRect b="0" l="0" r="0" t="0"/>
                          <a:stretch>
                            <a:fillRect/>
                          </a:stretch>
                        </pic:blipFill>
                        <pic:spPr>
                          <a:xfrm>
                            <a:off x="0" y="0"/>
                            <a:ext cx="787400" cy="895350"/>
                          </a:xfrm>
                          <a:prstGeom prst="rect"/>
                          <a:ln/>
                        </pic:spPr>
                      </pic:pic>
                    </a:graphicData>
                  </a:graphic>
                </wp:anchor>
              </w:drawing>
            </w:r>
          </w:p>
        </w:tc>
        <w:tc>
          <w:tcPr>
            <w:shd w:fill="auto" w:val="clear"/>
            <w:vAlign w:val="center"/>
          </w:tcPr>
          <w:p w:rsidR="00000000" w:rsidDel="00000000" w:rsidP="00000000" w:rsidRDefault="00000000" w:rsidRPr="00000000" w14:paraId="0000054F">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550">
            <w:pPr>
              <w:jc w:val="right"/>
              <w:rPr>
                <w:color w:val="000000"/>
              </w:rPr>
            </w:pPr>
            <w:r w:rsidDel="00000000" w:rsidR="00000000" w:rsidRPr="00000000">
              <w:rPr>
                <w:color w:val="000000"/>
                <w:rtl w:val="0"/>
              </w:rPr>
              <w:t xml:space="preserve">3</w:t>
            </w:r>
          </w:p>
        </w:tc>
      </w:tr>
      <w:tr>
        <w:trPr>
          <w:cantSplit w:val="0"/>
          <w:trHeight w:val="1473" w:hRule="atLeast"/>
          <w:tblHeader w:val="0"/>
        </w:trPr>
        <w:tc>
          <w:tcPr>
            <w:shd w:fill="auto" w:val="clear"/>
            <w:vAlign w:val="center"/>
          </w:tcPr>
          <w:p w:rsidR="00000000" w:rsidDel="00000000" w:rsidP="00000000" w:rsidRDefault="00000000" w:rsidRPr="00000000" w14:paraId="00000551">
            <w:pPr>
              <w:rPr>
                <w:color w:val="000000"/>
              </w:rPr>
            </w:pPr>
            <w:r w:rsidDel="00000000" w:rsidR="00000000" w:rsidRPr="00000000">
              <w:rPr>
                <w:color w:val="000000"/>
                <w:rtl w:val="0"/>
              </w:rPr>
              <w:t xml:space="preserve">133</w:t>
            </w:r>
          </w:p>
        </w:tc>
        <w:tc>
          <w:tcPr>
            <w:shd w:fill="auto" w:val="clear"/>
            <w:vAlign w:val="center"/>
          </w:tcPr>
          <w:p w:rsidR="00000000" w:rsidDel="00000000" w:rsidP="00000000" w:rsidRDefault="00000000" w:rsidRPr="00000000" w14:paraId="00000552">
            <w:pPr>
              <w:rPr>
                <w:color w:val="000000"/>
              </w:rPr>
            </w:pPr>
            <w:r w:rsidDel="00000000" w:rsidR="00000000" w:rsidRPr="00000000">
              <w:rPr>
                <w:color w:val="000000"/>
                <w:rtl w:val="0"/>
              </w:rPr>
              <w:t xml:space="preserve">Armored doors</w:t>
            </w:r>
          </w:p>
        </w:tc>
        <w:tc>
          <w:tcPr>
            <w:shd w:fill="auto" w:val="clear"/>
            <w:vAlign w:val="center"/>
          </w:tcPr>
          <w:p w:rsidR="00000000" w:rsidDel="00000000" w:rsidP="00000000" w:rsidRDefault="00000000" w:rsidRPr="00000000" w14:paraId="00000553">
            <w:pPr>
              <w:rPr>
                <w:color w:val="000000"/>
              </w:rPr>
            </w:pPr>
            <w:r w:rsidDel="00000000" w:rsidR="00000000" w:rsidRPr="00000000">
              <w:rPr>
                <w:color w:val="000000"/>
                <w:rtl w:val="0"/>
              </w:rPr>
              <w:t xml:space="preserve">Entrance doors wenge dark 2050x950 mm left. Product type: metal doors, entrance doors. Complete set: the top lock (lever type) - 5 keys, the lower lock (under the cylinder) - 5 keys. Class: standard. Usage: internal. Equipment: anti-cuts, door eye. Number of loops: 3. Type of loops: external.</w:t>
            </w:r>
          </w:p>
        </w:tc>
        <w:tc>
          <w:tcPr>
            <w:shd w:fill="auto" w:val="clear"/>
            <w:vAlign w:val="center"/>
          </w:tcPr>
          <w:p w:rsidR="00000000" w:rsidDel="00000000" w:rsidP="00000000" w:rsidRDefault="00000000" w:rsidRPr="00000000" w14:paraId="00000554">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63503</wp:posOffset>
                  </wp:positionH>
                  <wp:positionV relativeFrom="paragraph">
                    <wp:posOffset>-316227</wp:posOffset>
                  </wp:positionV>
                  <wp:extent cx="514350" cy="901700"/>
                  <wp:effectExtent b="0" l="0" r="0" t="0"/>
                  <wp:wrapNone/>
                  <wp:docPr descr="Двері вхідні Булат К-7 159 венге темний 2050x950 мм ліві - фото 1" id="16396" name="image178.jpg"/>
                  <a:graphic>
                    <a:graphicData uri="http://schemas.openxmlformats.org/drawingml/2006/picture">
                      <pic:pic>
                        <pic:nvPicPr>
                          <pic:cNvPr descr="Двері вхідні Булат К-7 159 венге темний 2050x950 мм ліві - фото 1" id="0" name="image178.jpg"/>
                          <pic:cNvPicPr preferRelativeResize="0"/>
                        </pic:nvPicPr>
                        <pic:blipFill>
                          <a:blip r:embed="rId187"/>
                          <a:srcRect b="0" l="0" r="0" t="0"/>
                          <a:stretch>
                            <a:fillRect/>
                          </a:stretch>
                        </pic:blipFill>
                        <pic:spPr>
                          <a:xfrm>
                            <a:off x="0" y="0"/>
                            <a:ext cx="514350" cy="901700"/>
                          </a:xfrm>
                          <a:prstGeom prst="rect"/>
                          <a:ln/>
                        </pic:spPr>
                      </pic:pic>
                    </a:graphicData>
                  </a:graphic>
                </wp:anchor>
              </w:drawing>
            </w:r>
          </w:p>
        </w:tc>
        <w:tc>
          <w:tcPr>
            <w:shd w:fill="auto" w:val="clear"/>
            <w:vAlign w:val="center"/>
          </w:tcPr>
          <w:p w:rsidR="00000000" w:rsidDel="00000000" w:rsidP="00000000" w:rsidRDefault="00000000" w:rsidRPr="00000000" w14:paraId="00000555">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556">
            <w:pPr>
              <w:rPr>
                <w:color w:val="000000"/>
              </w:rPr>
            </w:pPr>
            <w:r w:rsidDel="00000000" w:rsidR="00000000" w:rsidRPr="00000000">
              <w:rPr>
                <w:color w:val="000000"/>
                <w:rtl w:val="0"/>
              </w:rPr>
              <w:t xml:space="preserve">134</w:t>
            </w:r>
          </w:p>
        </w:tc>
        <w:tc>
          <w:tcPr>
            <w:shd w:fill="auto" w:val="clear"/>
            <w:vAlign w:val="center"/>
          </w:tcPr>
          <w:p w:rsidR="00000000" w:rsidDel="00000000" w:rsidP="00000000" w:rsidRDefault="00000000" w:rsidRPr="00000000" w14:paraId="00000557">
            <w:pPr>
              <w:rPr>
                <w:color w:val="000000"/>
              </w:rPr>
            </w:pPr>
            <w:r w:rsidDel="00000000" w:rsidR="00000000" w:rsidRPr="00000000">
              <w:rPr>
                <w:color w:val="000000"/>
                <w:rtl w:val="0"/>
              </w:rPr>
              <w:t xml:space="preserve">Multicooker</w:t>
            </w:r>
          </w:p>
        </w:tc>
        <w:tc>
          <w:tcPr>
            <w:shd w:fill="auto" w:val="clear"/>
            <w:vAlign w:val="center"/>
          </w:tcPr>
          <w:p w:rsidR="00000000" w:rsidDel="00000000" w:rsidP="00000000" w:rsidRDefault="00000000" w:rsidRPr="00000000" w14:paraId="00000558">
            <w:pPr>
              <w:rPr>
                <w:color w:val="000000"/>
              </w:rPr>
            </w:pPr>
            <w:r w:rsidDel="00000000" w:rsidR="00000000" w:rsidRPr="00000000">
              <w:rPr>
                <w:color w:val="000000"/>
                <w:rtl w:val="0"/>
              </w:rPr>
              <w:t xml:space="preserve">Total volume, l 2</w:t>
              <w:br w:type="textWrapping"/>
              <w:t xml:space="preserve">Type of slow cooker</w:t>
              <w:br w:type="textWrapping"/>
              <w:t xml:space="preserve">Extinguishing functions</w:t>
              <w:br w:type="textWrapping"/>
              <w:t xml:space="preserve">Additional features</w:t>
              <w:br w:type="textWrapping"/>
              <w:t xml:space="preserve">Removable top cover</w:t>
              <w:br w:type="textWrapping"/>
              <w:t xml:space="preserve">Control type Rotary switch</w:t>
              <w:br w:type="textWrapping"/>
              <w:t xml:space="preserve">Heating type TEN heating</w:t>
              <w:br w:type="textWrapping"/>
              <w:t xml:space="preserve">Weight 2,016 kg</w:t>
              <w:br w:type="textWrapping"/>
              <w:t xml:space="preserve">Package weight 2,298 kg</w:t>
              <w:br w:type="textWrapping"/>
              <w:t xml:space="preserve">Complete set</w:t>
              <w:br w:type="textWrapping"/>
              <w:t xml:space="preserve">Slow cooker</w:t>
              <w:br w:type="textWrapping"/>
              <w:t xml:space="preserve">Instruction</w:t>
              <w:br w:type="textWrapping"/>
              <w:t xml:space="preserve">Housing material Stainless steel</w:t>
              <w:br w:type="textWrapping"/>
              <w:t xml:space="preserve">Power of a heating element is 145 W.</w:t>
              <w:br w:type="textWrapping"/>
              <w:t xml:space="preserve">Features</w:t>
              <w:br w:type="textWrapping"/>
              <w:t xml:space="preserve">3 heating settings: high, low and warm</w:t>
              <w:br w:type="textWrapping"/>
              <w:t xml:space="preserve">Tempered glass lid</w:t>
              <w:br w:type="textWrapping"/>
              <w:t xml:space="preserve">Ceramic bowl coating</w:t>
              <w:br w:type="textWrapping"/>
              <w:t xml:space="preserve">Color Silver / Black</w:t>
              <w:br w:type="textWrapping"/>
              <w:t xml:space="preserve">Product color Silver / black</w:t>
              <w:br w:type="textWrapping"/>
              <w:t xml:space="preserve">Dimensions in the package (HxWxD) 22.6 x 22.5 x 22 cm</w:t>
            </w:r>
          </w:p>
        </w:tc>
        <w:tc>
          <w:tcPr>
            <w:shd w:fill="auto" w:val="clear"/>
            <w:vAlign w:val="center"/>
          </w:tcPr>
          <w:p w:rsidR="00000000" w:rsidDel="00000000" w:rsidP="00000000" w:rsidRDefault="00000000" w:rsidRPr="00000000" w14:paraId="00000559">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-44447</wp:posOffset>
                  </wp:positionH>
                  <wp:positionV relativeFrom="paragraph">
                    <wp:posOffset>-137157</wp:posOffset>
                  </wp:positionV>
                  <wp:extent cx="844550" cy="901700"/>
                  <wp:effectExtent b="0" l="0" r="0" t="0"/>
                  <wp:wrapNone/>
                  <wp:docPr descr="Медленноварка RUSSELL HOBBS Compact Home 25570-56 - изображение 1" id="16254" name="image22.jpg"/>
                  <a:graphic>
                    <a:graphicData uri="http://schemas.openxmlformats.org/drawingml/2006/picture">
                      <pic:pic>
                        <pic:nvPicPr>
                          <pic:cNvPr descr="Медленноварка RUSSELL HOBBS Compact Home 25570-56 - изображение 1" id="0" name="image22.jpg"/>
                          <pic:cNvPicPr preferRelativeResize="0"/>
                        </pic:nvPicPr>
                        <pic:blipFill>
                          <a:blip r:embed="rId188"/>
                          <a:srcRect b="0" l="0" r="0" t="0"/>
                          <a:stretch>
                            <a:fillRect/>
                          </a:stretch>
                        </pic:blipFill>
                        <pic:spPr>
                          <a:xfrm>
                            <a:off x="0" y="0"/>
                            <a:ext cx="844550" cy="901700"/>
                          </a:xfrm>
                          <a:prstGeom prst="rect"/>
                          <a:ln/>
                        </pic:spPr>
                      </pic:pic>
                    </a:graphicData>
                  </a:graphic>
                </wp:anchor>
              </w:drawing>
            </w:r>
          </w:p>
        </w:tc>
        <w:tc>
          <w:tcPr>
            <w:shd w:fill="auto" w:val="clear"/>
            <w:vAlign w:val="center"/>
          </w:tcPr>
          <w:p w:rsidR="00000000" w:rsidDel="00000000" w:rsidP="00000000" w:rsidRDefault="00000000" w:rsidRPr="00000000" w14:paraId="0000055A">
            <w:pPr>
              <w:jc w:val="right"/>
              <w:rPr>
                <w:color w:val="000000"/>
              </w:rPr>
            </w:pPr>
            <w:r w:rsidDel="00000000" w:rsidR="00000000" w:rsidRPr="00000000">
              <w:rPr>
                <w:color w:val="000000"/>
                <w:rtl w:val="0"/>
              </w:rPr>
              <w:t xml:space="preserve">3</w:t>
            </w:r>
          </w:p>
        </w:tc>
      </w:tr>
      <w:tr>
        <w:trPr>
          <w:cantSplit w:val="0"/>
          <w:trHeight w:val="768" w:hRule="atLeast"/>
          <w:tblHeader w:val="0"/>
        </w:trPr>
        <w:tc>
          <w:tcPr>
            <w:shd w:fill="auto" w:val="clear"/>
            <w:vAlign w:val="center"/>
          </w:tcPr>
          <w:p w:rsidR="00000000" w:rsidDel="00000000" w:rsidP="00000000" w:rsidRDefault="00000000" w:rsidRPr="00000000" w14:paraId="0000055B">
            <w:pPr>
              <w:rPr>
                <w:color w:val="000000"/>
              </w:rPr>
            </w:pPr>
            <w:r w:rsidDel="00000000" w:rsidR="00000000" w:rsidRPr="00000000">
              <w:rPr>
                <w:color w:val="000000"/>
                <w:rtl w:val="0"/>
              </w:rPr>
              <w:t xml:space="preserve">135</w:t>
            </w:r>
          </w:p>
        </w:tc>
        <w:tc>
          <w:tcPr>
            <w:shd w:fill="auto" w:val="clear"/>
            <w:vAlign w:val="center"/>
          </w:tcPr>
          <w:p w:rsidR="00000000" w:rsidDel="00000000" w:rsidP="00000000" w:rsidRDefault="00000000" w:rsidRPr="00000000" w14:paraId="0000055C">
            <w:pPr>
              <w:rPr>
                <w:color w:val="000000"/>
              </w:rPr>
            </w:pPr>
            <w:r w:rsidDel="00000000" w:rsidR="00000000" w:rsidRPr="00000000">
              <w:rPr>
                <w:color w:val="000000"/>
                <w:rtl w:val="0"/>
              </w:rPr>
              <w:t xml:space="preserve">Corner office table</w:t>
            </w:r>
          </w:p>
        </w:tc>
        <w:tc>
          <w:tcPr>
            <w:shd w:fill="auto" w:val="clear"/>
            <w:vAlign w:val="center"/>
          </w:tcPr>
          <w:p w:rsidR="00000000" w:rsidDel="00000000" w:rsidP="00000000" w:rsidRDefault="00000000" w:rsidRPr="00000000" w14:paraId="0000055D">
            <w:pPr>
              <w:rPr>
                <w:color w:val="000000"/>
              </w:rPr>
            </w:pPr>
            <w:r w:rsidDel="00000000" w:rsidR="00000000" w:rsidRPr="00000000">
              <w:rPr>
                <w:color w:val="000000"/>
                <w:rtl w:val="0"/>
              </w:rPr>
              <w:t xml:space="preserve">Sonoma oak color</w:t>
              <w:br w:type="textWrapping"/>
              <w:t xml:space="preserve">Height 750 mm</w:t>
              <w:br w:type="textWrapping"/>
              <w:t xml:space="preserve">Width 1230 mm</w:t>
              <w:br w:type="textWrapping"/>
              <w:t xml:space="preserve">Depth 1200 mm</w:t>
            </w:r>
          </w:p>
        </w:tc>
        <w:tc>
          <w:tcPr>
            <w:shd w:fill="auto" w:val="clear"/>
            <w:vAlign w:val="center"/>
          </w:tcPr>
          <w:p w:rsidR="00000000" w:rsidDel="00000000" w:rsidP="00000000" w:rsidRDefault="00000000" w:rsidRPr="00000000" w14:paraId="0000055E">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-51434</wp:posOffset>
                  </wp:positionH>
                  <wp:positionV relativeFrom="paragraph">
                    <wp:posOffset>3175</wp:posOffset>
                  </wp:positionV>
                  <wp:extent cx="840105" cy="546100"/>
                  <wp:effectExtent b="0" l="0" r="0" t="0"/>
                  <wp:wrapNone/>
                  <wp:docPr descr="Компьютерный стол Пехотин Индиго Дуб Сонома - изображение 1" id="16252" name="image15.jpg"/>
                  <a:graphic>
                    <a:graphicData uri="http://schemas.openxmlformats.org/drawingml/2006/picture">
                      <pic:pic>
                        <pic:nvPicPr>
                          <pic:cNvPr descr="Компьютерный стол Пехотин Индиго Дуб Сонома - изображение 1" id="0" name="image15.jpg"/>
                          <pic:cNvPicPr preferRelativeResize="0"/>
                        </pic:nvPicPr>
                        <pic:blipFill>
                          <a:blip r:embed="rId189"/>
                          <a:srcRect b="0" l="0" r="0" t="0"/>
                          <a:stretch>
                            <a:fillRect/>
                          </a:stretch>
                        </pic:blipFill>
                        <pic:spPr>
                          <a:xfrm>
                            <a:off x="0" y="0"/>
                            <a:ext cx="840105" cy="546100"/>
                          </a:xfrm>
                          <a:prstGeom prst="rect"/>
                          <a:ln/>
                        </pic:spPr>
                      </pic:pic>
                    </a:graphicData>
                  </a:graphic>
                </wp:anchor>
              </w:drawing>
            </w:r>
          </w:p>
        </w:tc>
        <w:tc>
          <w:tcPr>
            <w:shd w:fill="auto" w:val="clear"/>
            <w:vAlign w:val="center"/>
          </w:tcPr>
          <w:p w:rsidR="00000000" w:rsidDel="00000000" w:rsidP="00000000" w:rsidRDefault="00000000" w:rsidRPr="00000000" w14:paraId="0000055F">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560">
            <w:pPr>
              <w:rPr>
                <w:color w:val="000000"/>
              </w:rPr>
            </w:pPr>
            <w:r w:rsidDel="00000000" w:rsidR="00000000" w:rsidRPr="00000000">
              <w:rPr>
                <w:color w:val="000000"/>
                <w:rtl w:val="0"/>
              </w:rPr>
              <w:t xml:space="preserve">136</w:t>
            </w:r>
          </w:p>
        </w:tc>
        <w:tc>
          <w:tcPr>
            <w:shd w:fill="auto" w:val="clear"/>
            <w:vAlign w:val="center"/>
          </w:tcPr>
          <w:p w:rsidR="00000000" w:rsidDel="00000000" w:rsidP="00000000" w:rsidRDefault="00000000" w:rsidRPr="00000000" w14:paraId="00000561">
            <w:pPr>
              <w:rPr>
                <w:color w:val="000000"/>
              </w:rPr>
            </w:pPr>
            <w:r w:rsidDel="00000000" w:rsidR="00000000" w:rsidRPr="00000000">
              <w:rPr>
                <w:color w:val="000000"/>
                <w:rtl w:val="0"/>
              </w:rPr>
              <w:t xml:space="preserve">Cabinet for storage of didactic material</w:t>
            </w:r>
          </w:p>
        </w:tc>
        <w:tc>
          <w:tcPr>
            <w:shd w:fill="auto" w:val="clear"/>
            <w:vAlign w:val="center"/>
          </w:tcPr>
          <w:p w:rsidR="00000000" w:rsidDel="00000000" w:rsidP="00000000" w:rsidRDefault="00000000" w:rsidRPr="00000000" w14:paraId="00000562">
            <w:pPr>
              <w:rPr>
                <w:color w:val="000000"/>
              </w:rPr>
            </w:pPr>
            <w:r w:rsidDel="00000000" w:rsidR="00000000" w:rsidRPr="00000000">
              <w:rPr>
                <w:color w:val="000000"/>
                <w:rtl w:val="0"/>
              </w:rPr>
              <w:t xml:space="preserve">Case for storage of didactic material (2230х460х1864 mm)</w:t>
              <w:br w:type="textWrapping"/>
              <w:t xml:space="preserve">Structural components: facades, top and bottom covers, sidewalls and shelves are made of colored laminated chipboard 16 mm thick, emission class E1, pasted on the ends with a shock-absorbing PVC edge 0.45 mm thick. Plastic storage drawers are installed in special niches.</w:t>
            </w:r>
          </w:p>
        </w:tc>
        <w:tc>
          <w:tcPr>
            <w:shd w:fill="auto" w:val="clear"/>
            <w:vAlign w:val="center"/>
          </w:tcPr>
          <w:p w:rsidR="00000000" w:rsidDel="00000000" w:rsidP="00000000" w:rsidRDefault="00000000" w:rsidRPr="00000000" w14:paraId="00000563">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-434337</wp:posOffset>
                  </wp:positionV>
                  <wp:extent cx="660400" cy="558800"/>
                  <wp:effectExtent b="0" l="0" r="0" t="0"/>
                  <wp:wrapNone/>
                  <wp:docPr id="16399" name="image182.jpg"/>
                  <a:graphic>
                    <a:graphicData uri="http://schemas.openxmlformats.org/drawingml/2006/picture">
                      <pic:pic>
                        <pic:nvPicPr>
                          <pic:cNvPr id="0" name="image182.jpg"/>
                          <pic:cNvPicPr preferRelativeResize="0"/>
                        </pic:nvPicPr>
                        <pic:blipFill>
                          <a:blip r:embed="rId190"/>
                          <a:srcRect b="0" l="0" r="0" t="0"/>
                          <a:stretch>
                            <a:fillRect/>
                          </a:stretch>
                        </pic:blipFill>
                        <pic:spPr>
                          <a:xfrm>
                            <a:off x="0" y="0"/>
                            <a:ext cx="660400" cy="558800"/>
                          </a:xfrm>
                          <a:prstGeom prst="rect"/>
                          <a:ln/>
                        </pic:spPr>
                      </pic:pic>
                    </a:graphicData>
                  </a:graphic>
                </wp:anchor>
              </w:drawing>
            </w:r>
          </w:p>
        </w:tc>
        <w:tc>
          <w:tcPr>
            <w:shd w:fill="auto" w:val="clear"/>
            <w:vAlign w:val="center"/>
          </w:tcPr>
          <w:p w:rsidR="00000000" w:rsidDel="00000000" w:rsidP="00000000" w:rsidRDefault="00000000" w:rsidRPr="00000000" w14:paraId="00000564">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565">
            <w:pPr>
              <w:rPr>
                <w:color w:val="000000"/>
              </w:rPr>
            </w:pPr>
            <w:r w:rsidDel="00000000" w:rsidR="00000000" w:rsidRPr="00000000">
              <w:rPr>
                <w:color w:val="000000"/>
                <w:rtl w:val="0"/>
              </w:rPr>
              <w:t xml:space="preserve">137</w:t>
            </w:r>
          </w:p>
        </w:tc>
        <w:tc>
          <w:tcPr>
            <w:shd w:fill="auto" w:val="clear"/>
            <w:vAlign w:val="center"/>
          </w:tcPr>
          <w:p w:rsidR="00000000" w:rsidDel="00000000" w:rsidP="00000000" w:rsidRDefault="00000000" w:rsidRPr="00000000" w14:paraId="00000566">
            <w:pPr>
              <w:rPr>
                <w:color w:val="000000"/>
              </w:rPr>
            </w:pPr>
            <w:r w:rsidDel="00000000" w:rsidR="00000000" w:rsidRPr="00000000">
              <w:rPr>
                <w:color w:val="000000"/>
                <w:rtl w:val="0"/>
              </w:rPr>
              <w:t xml:space="preserve">Soft pouf</w:t>
            </w:r>
          </w:p>
        </w:tc>
        <w:tc>
          <w:tcPr>
            <w:shd w:fill="auto" w:val="clear"/>
            <w:vAlign w:val="center"/>
          </w:tcPr>
          <w:p w:rsidR="00000000" w:rsidDel="00000000" w:rsidP="00000000" w:rsidRDefault="00000000" w:rsidRPr="00000000" w14:paraId="00000567">
            <w:pPr>
              <w:rPr>
                <w:color w:val="000000"/>
              </w:rPr>
            </w:pPr>
            <w:r w:rsidDel="00000000" w:rsidR="00000000" w:rsidRPr="00000000">
              <w:rPr>
                <w:color w:val="000000"/>
                <w:rtl w:val="0"/>
              </w:rPr>
              <w:t xml:space="preserve">Overall dimensions - 480х370х340 mm</w:t>
              <w:br w:type="textWrapping"/>
              <w:t xml:space="preserve">The set consists of 5 colored poufs, which can be combined into a straight or wavy line and a "flower".</w:t>
              <w:br w:type="textWrapping"/>
              <w:t xml:space="preserve">The frame of poufs is made of high-quality chipboard E1 with a thickness of at least 16 mm and fiberboard with a thickness of at least 3 mm;</w:t>
              <w:br w:type="textWrapping"/>
              <w:t xml:space="preserve">- soft part from primary PPU (polyurethane foam) with density not less than 28 kg / cubic meter. height 40mm for seating and 10mm around the perimeter.</w:t>
              <w:br w:type="textWrapping"/>
              <w:t xml:space="preserve">Exterior upholstery - mat mat, color: light green, blue, red, pink, beige.</w:t>
            </w:r>
          </w:p>
        </w:tc>
        <w:tc>
          <w:tcPr>
            <w:shd w:fill="auto" w:val="clear"/>
            <w:vAlign w:val="center"/>
          </w:tcPr>
          <w:p w:rsidR="00000000" w:rsidDel="00000000" w:rsidP="00000000" w:rsidRDefault="00000000" w:rsidRPr="00000000" w14:paraId="0000056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44453</wp:posOffset>
                  </wp:positionH>
                  <wp:positionV relativeFrom="paragraph">
                    <wp:posOffset>-165097</wp:posOffset>
                  </wp:positionV>
                  <wp:extent cx="692150" cy="863600"/>
                  <wp:effectExtent b="0" l="0" r="0" t="0"/>
                  <wp:wrapNone/>
                  <wp:docPr descr="undefined" id="16332" name="image112.jpg"/>
                  <a:graphic>
                    <a:graphicData uri="http://schemas.openxmlformats.org/drawingml/2006/picture">
                      <pic:pic>
                        <pic:nvPicPr>
                          <pic:cNvPr descr="undefined" id="0" name="image112.jpg"/>
                          <pic:cNvPicPr preferRelativeResize="0"/>
                        </pic:nvPicPr>
                        <pic:blipFill>
                          <a:blip r:embed="rId191"/>
                          <a:srcRect b="0" l="0" r="0" t="0"/>
                          <a:stretch>
                            <a:fillRect/>
                          </a:stretch>
                        </pic:blipFill>
                        <pic:spPr>
                          <a:xfrm>
                            <a:off x="0" y="0"/>
                            <a:ext cx="692150" cy="863600"/>
                          </a:xfrm>
                          <a:prstGeom prst="rect"/>
                          <a:ln/>
                        </pic:spPr>
                      </pic:pic>
                    </a:graphicData>
                  </a:graphic>
                </wp:anchor>
              </w:drawing>
            </w:r>
          </w:p>
        </w:tc>
        <w:tc>
          <w:tcPr>
            <w:shd w:fill="auto" w:val="clear"/>
            <w:vAlign w:val="center"/>
          </w:tcPr>
          <w:p w:rsidR="00000000" w:rsidDel="00000000" w:rsidP="00000000" w:rsidRDefault="00000000" w:rsidRPr="00000000" w14:paraId="00000569">
            <w:pPr>
              <w:jc w:val="right"/>
              <w:rPr>
                <w:color w:val="000000"/>
              </w:rPr>
            </w:pPr>
            <w:r w:rsidDel="00000000" w:rsidR="00000000" w:rsidRPr="00000000">
              <w:rPr>
                <w:color w:val="000000"/>
                <w:rtl w:val="0"/>
              </w:rPr>
              <w:t xml:space="preserve">6</w:t>
            </w:r>
          </w:p>
        </w:tc>
      </w:tr>
      <w:tr>
        <w:trPr>
          <w:cantSplit w:val="0"/>
          <w:trHeight w:val="406" w:hRule="atLeast"/>
          <w:tblHeader w:val="0"/>
        </w:trPr>
        <w:tc>
          <w:tcPr>
            <w:shd w:fill="auto" w:val="clear"/>
            <w:vAlign w:val="center"/>
          </w:tcPr>
          <w:p w:rsidR="00000000" w:rsidDel="00000000" w:rsidP="00000000" w:rsidRDefault="00000000" w:rsidRPr="00000000" w14:paraId="0000056A">
            <w:pPr>
              <w:rPr>
                <w:color w:val="000000"/>
              </w:rPr>
            </w:pPr>
            <w:r w:rsidDel="00000000" w:rsidR="00000000" w:rsidRPr="00000000">
              <w:rPr>
                <w:color w:val="000000"/>
                <w:rtl w:val="0"/>
              </w:rPr>
              <w:t xml:space="preserve">138</w:t>
            </w:r>
          </w:p>
        </w:tc>
        <w:tc>
          <w:tcPr>
            <w:shd w:fill="auto" w:val="clear"/>
            <w:vAlign w:val="center"/>
          </w:tcPr>
          <w:p w:rsidR="00000000" w:rsidDel="00000000" w:rsidP="00000000" w:rsidRDefault="00000000" w:rsidRPr="00000000" w14:paraId="0000056B">
            <w:pPr>
              <w:rPr>
                <w:color w:val="000000"/>
              </w:rPr>
            </w:pPr>
            <w:r w:rsidDel="00000000" w:rsidR="00000000" w:rsidRPr="00000000">
              <w:rPr>
                <w:color w:val="000000"/>
                <w:rtl w:val="0"/>
              </w:rPr>
              <w:t xml:space="preserve">Children's table 6-seater</w:t>
            </w:r>
          </w:p>
        </w:tc>
        <w:tc>
          <w:tcPr>
            <w:shd w:fill="auto" w:val="clear"/>
            <w:vAlign w:val="center"/>
          </w:tcPr>
          <w:p w:rsidR="00000000" w:rsidDel="00000000" w:rsidP="00000000" w:rsidRDefault="00000000" w:rsidRPr="00000000" w14:paraId="0000056C">
            <w:pPr>
              <w:rPr>
                <w:color w:val="000000"/>
              </w:rPr>
            </w:pPr>
            <w:r w:rsidDel="00000000" w:rsidR="00000000" w:rsidRPr="00000000">
              <w:rPr>
                <w:color w:val="000000"/>
                <w:rtl w:val="0"/>
              </w:rPr>
              <w:t xml:space="preserve">Overall dimensions - 1020 * 1160 * H mm;</w:t>
              <w:br w:type="textWrapping"/>
              <w:t xml:space="preserve">The table consists of an all-welded metal frame and a table top, which are connected by a screw tie.</w:t>
              <w:br w:type="textWrapping"/>
              <w:t xml:space="preserve">The frame of the table is made of pipes 20x20x1.2; Ø27x1.2 and Ø22x1.2. Coating - spraying of wear-resistant powder paint. Height adjustment is carried out by means of telescopically connected pipes of various diameter between which the plastic coupling is established, and a special screw coupler.</w:t>
              <w:br w:type="textWrapping"/>
              <w:t xml:space="preserve">Countertops are made of multi-colored chipboard 16 mm thick, emission class E-1, and lined with PVC edge at least 2 mm thick.</w:t>
              <w:br w:type="textWrapping"/>
              <w:br w:type="textWrapping"/>
              <w:t xml:space="preserve">      The table is adjustable from 2 to 6 age groups</w:t>
            </w:r>
          </w:p>
        </w:tc>
        <w:tc>
          <w:tcPr>
            <w:shd w:fill="auto" w:val="clear"/>
            <w:vAlign w:val="center"/>
          </w:tcPr>
          <w:p w:rsidR="00000000" w:rsidDel="00000000" w:rsidP="00000000" w:rsidRDefault="00000000" w:rsidRPr="00000000" w14:paraId="0000056D">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-38097</wp:posOffset>
                  </wp:positionH>
                  <wp:positionV relativeFrom="paragraph">
                    <wp:posOffset>-28571</wp:posOffset>
                  </wp:positionV>
                  <wp:extent cx="806450" cy="876300"/>
                  <wp:effectExtent b="0" l="0" r="0" t="0"/>
                  <wp:wrapNone/>
                  <wp:docPr descr="undefined" id="16402" name="image188.jpg"/>
                  <a:graphic>
                    <a:graphicData uri="http://schemas.openxmlformats.org/drawingml/2006/picture">
                      <pic:pic>
                        <pic:nvPicPr>
                          <pic:cNvPr descr="undefined" id="0" name="image188.jpg"/>
                          <pic:cNvPicPr preferRelativeResize="0"/>
                        </pic:nvPicPr>
                        <pic:blipFill>
                          <a:blip r:embed="rId192"/>
                          <a:srcRect b="0" l="0" r="0" t="0"/>
                          <a:stretch>
                            <a:fillRect/>
                          </a:stretch>
                        </pic:blipFill>
                        <pic:spPr>
                          <a:xfrm>
                            <a:off x="0" y="0"/>
                            <a:ext cx="806450" cy="876300"/>
                          </a:xfrm>
                          <a:prstGeom prst="rect"/>
                          <a:ln/>
                        </pic:spPr>
                      </pic:pic>
                    </a:graphicData>
                  </a:graphic>
                </wp:anchor>
              </w:drawing>
            </w:r>
          </w:p>
        </w:tc>
        <w:tc>
          <w:tcPr>
            <w:shd w:fill="auto" w:val="clear"/>
            <w:vAlign w:val="center"/>
          </w:tcPr>
          <w:p w:rsidR="00000000" w:rsidDel="00000000" w:rsidP="00000000" w:rsidRDefault="00000000" w:rsidRPr="00000000" w14:paraId="0000056E">
            <w:pPr>
              <w:jc w:val="right"/>
              <w:rPr>
                <w:color w:val="000000"/>
              </w:rPr>
            </w:pPr>
            <w:r w:rsidDel="00000000" w:rsidR="00000000" w:rsidRPr="00000000">
              <w:rPr>
                <w:color w:val="000000"/>
                <w:rtl w:val="0"/>
              </w:rPr>
              <w:t xml:space="preserve">4</w:t>
            </w:r>
          </w:p>
        </w:tc>
      </w:tr>
      <w:tr>
        <w:trPr>
          <w:cantSplit w:val="0"/>
          <w:trHeight w:val="1473" w:hRule="atLeast"/>
          <w:tblHeader w:val="0"/>
        </w:trPr>
        <w:tc>
          <w:tcPr>
            <w:shd w:fill="auto" w:val="clear"/>
            <w:vAlign w:val="center"/>
          </w:tcPr>
          <w:p w:rsidR="00000000" w:rsidDel="00000000" w:rsidP="00000000" w:rsidRDefault="00000000" w:rsidRPr="00000000" w14:paraId="0000056F">
            <w:pPr>
              <w:rPr>
                <w:color w:val="000000"/>
              </w:rPr>
            </w:pPr>
            <w:r w:rsidDel="00000000" w:rsidR="00000000" w:rsidRPr="00000000">
              <w:rPr>
                <w:color w:val="000000"/>
                <w:rtl w:val="0"/>
              </w:rPr>
              <w:t xml:space="preserve">139</w:t>
            </w:r>
          </w:p>
        </w:tc>
        <w:tc>
          <w:tcPr>
            <w:shd w:fill="auto" w:val="clear"/>
            <w:vAlign w:val="center"/>
          </w:tcPr>
          <w:p w:rsidR="00000000" w:rsidDel="00000000" w:rsidP="00000000" w:rsidRDefault="00000000" w:rsidRPr="00000000" w14:paraId="00000570">
            <w:pPr>
              <w:rPr>
                <w:color w:val="000000"/>
              </w:rPr>
            </w:pPr>
            <w:r w:rsidDel="00000000" w:rsidR="00000000" w:rsidRPr="00000000">
              <w:rPr>
                <w:color w:val="000000"/>
                <w:rtl w:val="0"/>
              </w:rPr>
              <w:t xml:space="preserve">Straight sofa (option 3)</w:t>
            </w:r>
          </w:p>
        </w:tc>
        <w:tc>
          <w:tcPr>
            <w:shd w:fill="auto" w:val="clear"/>
            <w:vAlign w:val="center"/>
          </w:tcPr>
          <w:p w:rsidR="00000000" w:rsidDel="00000000" w:rsidP="00000000" w:rsidRDefault="00000000" w:rsidRPr="00000000" w14:paraId="00000571">
            <w:pPr>
              <w:rPr>
                <w:color w:val="000000"/>
              </w:rPr>
            </w:pPr>
            <w:r w:rsidDel="00000000" w:rsidR="00000000" w:rsidRPr="00000000">
              <w:rPr>
                <w:color w:val="000000"/>
                <w:rtl w:val="0"/>
              </w:rPr>
              <w:t xml:space="preserve">Frame - Plywood, chipboard, pipe 20 × 20 mm. Upholstery - artificial leather Fly. Overall dimensions (W × D × H) - 1540 × 680 × 720 mm. The weight of the sofa is 30.4 kg</w:t>
              <w:br w:type="textWrapping"/>
              <w:t xml:space="preserve">The frame of the sofa is all-welded, made of steel pipe with a cross section of 20 × 20 mm and a wall thickness of at least 1 mm, reinforced with metal scarves 3 mm thick at the legs. The basis of a sofa is made of the polished chipboard 16 mm thick, a back from plywood 12 mm thick, in knots of connection with risers there are special metal arms that allows to assemble or disassemble a sofa quickly and easily. At the joints of the backrests there are special plastic plugs that prevent damage to the upholstery material during assembly and subsequent operation of the sofa. Internal filling - polyurethane foam of the increased density.</w:t>
            </w:r>
          </w:p>
        </w:tc>
        <w:tc>
          <w:tcPr>
            <w:shd w:fill="auto" w:val="clear"/>
            <w:vAlign w:val="center"/>
          </w:tcPr>
          <w:p w:rsidR="00000000" w:rsidDel="00000000" w:rsidP="00000000" w:rsidRDefault="00000000" w:rsidRPr="00000000" w14:paraId="0000057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-47622</wp:posOffset>
                  </wp:positionH>
                  <wp:positionV relativeFrom="paragraph">
                    <wp:posOffset>-435607</wp:posOffset>
                  </wp:positionV>
                  <wp:extent cx="762000" cy="742950"/>
                  <wp:effectExtent b="0" l="0" r="0" t="0"/>
                  <wp:wrapNone/>
                  <wp:docPr descr="Диван для кафе, ресторану, клубу та офісу Тетра з підлокітниками" id="16330" name="image109.jpg"/>
                  <a:graphic>
                    <a:graphicData uri="http://schemas.openxmlformats.org/drawingml/2006/picture">
                      <pic:pic>
                        <pic:nvPicPr>
                          <pic:cNvPr descr="Диван для кафе, ресторану, клубу та офісу Тетра з підлокітниками" id="0" name="image109.jpg"/>
                          <pic:cNvPicPr preferRelativeResize="0"/>
                        </pic:nvPicPr>
                        <pic:blipFill>
                          <a:blip r:embed="rId193"/>
                          <a:srcRect b="0" l="0" r="0" t="0"/>
                          <a:stretch>
                            <a:fillRect/>
                          </a:stretch>
                        </pic:blipFill>
                        <pic:spPr>
                          <a:xfrm>
                            <a:off x="0" y="0"/>
                            <a:ext cx="762000" cy="742950"/>
                          </a:xfrm>
                          <a:prstGeom prst="rect"/>
                          <a:ln/>
                        </pic:spPr>
                      </pic:pic>
                    </a:graphicData>
                  </a:graphic>
                </wp:anchor>
              </w:drawing>
            </w:r>
          </w:p>
        </w:tc>
        <w:tc>
          <w:tcPr>
            <w:shd w:fill="auto" w:val="clear"/>
            <w:vAlign w:val="center"/>
          </w:tcPr>
          <w:p w:rsidR="00000000" w:rsidDel="00000000" w:rsidP="00000000" w:rsidRDefault="00000000" w:rsidRPr="00000000" w14:paraId="00000573">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574">
            <w:pPr>
              <w:rPr>
                <w:color w:val="000000"/>
              </w:rPr>
            </w:pPr>
            <w:r w:rsidDel="00000000" w:rsidR="00000000" w:rsidRPr="00000000">
              <w:rPr>
                <w:color w:val="000000"/>
                <w:rtl w:val="0"/>
              </w:rPr>
              <w:t xml:space="preserve">140</w:t>
            </w:r>
          </w:p>
        </w:tc>
        <w:tc>
          <w:tcPr>
            <w:shd w:fill="auto" w:val="clear"/>
            <w:vAlign w:val="center"/>
          </w:tcPr>
          <w:p w:rsidR="00000000" w:rsidDel="00000000" w:rsidP="00000000" w:rsidRDefault="00000000" w:rsidRPr="00000000" w14:paraId="00000575">
            <w:pPr>
              <w:rPr>
                <w:color w:val="000000"/>
              </w:rPr>
            </w:pPr>
            <w:r w:rsidDel="00000000" w:rsidR="00000000" w:rsidRPr="00000000">
              <w:rPr>
                <w:color w:val="000000"/>
                <w:rtl w:val="0"/>
              </w:rPr>
              <w:t xml:space="preserve">Alarm button</w:t>
            </w:r>
          </w:p>
        </w:tc>
        <w:tc>
          <w:tcPr>
            <w:shd w:fill="auto" w:val="clear"/>
            <w:vAlign w:val="center"/>
          </w:tcPr>
          <w:p w:rsidR="00000000" w:rsidDel="00000000" w:rsidP="00000000" w:rsidRDefault="00000000" w:rsidRPr="00000000" w14:paraId="00000576">
            <w:pPr>
              <w:rPr>
                <w:color w:val="000000"/>
              </w:rPr>
            </w:pPr>
            <w:r w:rsidDel="00000000" w:rsidR="00000000" w:rsidRPr="00000000">
              <w:rPr>
                <w:color w:val="000000"/>
                <w:rtl w:val="0"/>
              </w:rPr>
              <w:t xml:space="preserve">Operating frequency, MHz: 433.92</w:t>
              <w:br w:type="textWrapping"/>
              <w:t xml:space="preserve">Reception range: 180 m in open space</w:t>
              <w:br w:type="textWrapping"/>
              <w:t xml:space="preserve">Coding: PowerCode</w:t>
              <w:br w:type="textWrapping"/>
              <w:t xml:space="preserve">Features: 60 degree tilt angle</w:t>
              <w:br w:type="textWrapping"/>
              <w:t xml:space="preserve">Power supply: 3.6V, lithium battery, size 1/2 AA</w:t>
              <w:br w:type="textWrapping"/>
              <w:t xml:space="preserve">Consumption current: 15 μA in normal state | 10 mA when transmitting</w:t>
              <w:br w:type="textWrapping"/>
              <w:t xml:space="preserve">Overall dimensions, mm: 120x52x36</w:t>
            </w:r>
          </w:p>
        </w:tc>
        <w:tc>
          <w:tcPr>
            <w:shd w:fill="auto" w:val="clear"/>
            <w:vAlign w:val="center"/>
          </w:tcPr>
          <w:p w:rsidR="00000000" w:rsidDel="00000000" w:rsidP="00000000" w:rsidRDefault="00000000" w:rsidRPr="00000000" w14:paraId="00000577">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-3171</wp:posOffset>
                  </wp:positionH>
                  <wp:positionV relativeFrom="paragraph">
                    <wp:posOffset>-73657</wp:posOffset>
                  </wp:positionV>
                  <wp:extent cx="673100" cy="742950"/>
                  <wp:effectExtent b="0" l="0" r="0" t="0"/>
                  <wp:wrapNone/>
                  <wp:docPr descr="Кнопка тривоги MDT-122 - фото 1" id="16238" name="image1.jpg"/>
                  <a:graphic>
                    <a:graphicData uri="http://schemas.openxmlformats.org/drawingml/2006/picture">
                      <pic:pic>
                        <pic:nvPicPr>
                          <pic:cNvPr descr="Кнопка тривоги MDT-122 - фото 1" id="0" name="image1.jpg"/>
                          <pic:cNvPicPr preferRelativeResize="0"/>
                        </pic:nvPicPr>
                        <pic:blipFill>
                          <a:blip r:embed="rId194"/>
                          <a:srcRect b="0" l="0" r="0" t="0"/>
                          <a:stretch>
                            <a:fillRect/>
                          </a:stretch>
                        </pic:blipFill>
                        <pic:spPr>
                          <a:xfrm>
                            <a:off x="0" y="0"/>
                            <a:ext cx="673100" cy="742950"/>
                          </a:xfrm>
                          <a:prstGeom prst="rect"/>
                          <a:ln/>
                        </pic:spPr>
                      </pic:pic>
                    </a:graphicData>
                  </a:graphic>
                </wp:anchor>
              </w:drawing>
            </w:r>
          </w:p>
        </w:tc>
        <w:tc>
          <w:tcPr>
            <w:shd w:fill="auto" w:val="clear"/>
            <w:vAlign w:val="center"/>
          </w:tcPr>
          <w:p w:rsidR="00000000" w:rsidDel="00000000" w:rsidP="00000000" w:rsidRDefault="00000000" w:rsidRPr="00000000" w14:paraId="00000578">
            <w:pPr>
              <w:jc w:val="right"/>
              <w:rPr>
                <w:color w:val="000000"/>
              </w:rPr>
            </w:pPr>
            <w:r w:rsidDel="00000000" w:rsidR="00000000" w:rsidRPr="00000000">
              <w:rPr>
                <w:color w:val="000000"/>
                <w:rtl w:val="0"/>
              </w:rPr>
              <w:t xml:space="preserve">3</w:t>
            </w:r>
          </w:p>
        </w:tc>
      </w:tr>
      <w:tr>
        <w:trPr>
          <w:cantSplit w:val="0"/>
          <w:trHeight w:val="1473" w:hRule="atLeast"/>
          <w:tblHeader w:val="0"/>
        </w:trPr>
        <w:tc>
          <w:tcPr>
            <w:shd w:fill="auto" w:val="clear"/>
            <w:vAlign w:val="center"/>
          </w:tcPr>
          <w:p w:rsidR="00000000" w:rsidDel="00000000" w:rsidP="00000000" w:rsidRDefault="00000000" w:rsidRPr="00000000" w14:paraId="00000579">
            <w:pPr>
              <w:rPr>
                <w:color w:val="000000"/>
              </w:rPr>
            </w:pPr>
            <w:r w:rsidDel="00000000" w:rsidR="00000000" w:rsidRPr="00000000">
              <w:rPr>
                <w:color w:val="000000"/>
                <w:rtl w:val="0"/>
              </w:rPr>
              <w:t xml:space="preserve">141</w:t>
            </w:r>
          </w:p>
        </w:tc>
        <w:tc>
          <w:tcPr>
            <w:shd w:fill="auto" w:val="clear"/>
            <w:vAlign w:val="center"/>
          </w:tcPr>
          <w:p w:rsidR="00000000" w:rsidDel="00000000" w:rsidP="00000000" w:rsidRDefault="00000000" w:rsidRPr="00000000" w14:paraId="0000057A">
            <w:pPr>
              <w:rPr>
                <w:color w:val="000000"/>
              </w:rPr>
            </w:pPr>
            <w:r w:rsidDel="00000000" w:rsidR="00000000" w:rsidRPr="00000000">
              <w:rPr>
                <w:color w:val="000000"/>
                <w:rtl w:val="0"/>
              </w:rPr>
              <w:t xml:space="preserve">Office straight table (option 2)</w:t>
            </w:r>
          </w:p>
        </w:tc>
        <w:tc>
          <w:tcPr>
            <w:shd w:fill="auto" w:val="clear"/>
            <w:vAlign w:val="center"/>
          </w:tcPr>
          <w:p w:rsidR="00000000" w:rsidDel="00000000" w:rsidP="00000000" w:rsidRDefault="00000000" w:rsidRPr="00000000" w14:paraId="0000057B">
            <w:pPr>
              <w:rPr>
                <w:color w:val="000000"/>
              </w:rPr>
            </w:pPr>
            <w:r w:rsidDel="00000000" w:rsidR="00000000" w:rsidRPr="00000000">
              <w:rPr>
                <w:color w:val="000000"/>
                <w:rtl w:val="0"/>
              </w:rPr>
              <w:t xml:space="preserve">Tabletop material Laminated chipboard</w:t>
              <w:br w:type="textWrapping"/>
              <w:t xml:space="preserve">Case thickness 16 mm mm</w:t>
              <w:br w:type="textWrapping"/>
              <w:t xml:space="preserve">Color Sonoma Oak</w:t>
              <w:br w:type="textWrapping"/>
              <w:t xml:space="preserve">Height 750 mm</w:t>
              <w:br w:type="textWrapping"/>
              <w:t xml:space="preserve">Width 800 mm</w:t>
              <w:br w:type="textWrapping"/>
              <w:t xml:space="preserve">Depth 500 mm</w:t>
              <w:br w:type="textWrapping"/>
              <w:t xml:space="preserve">12 months warranty</w:t>
            </w:r>
          </w:p>
        </w:tc>
        <w:tc>
          <w:tcPr>
            <w:shd w:fill="auto" w:val="clear"/>
            <w:vAlign w:val="center"/>
          </w:tcPr>
          <w:p w:rsidR="00000000" w:rsidDel="00000000" w:rsidP="00000000" w:rsidRDefault="00000000" w:rsidRPr="00000000" w14:paraId="0000057C">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41278</wp:posOffset>
                  </wp:positionH>
                  <wp:positionV relativeFrom="paragraph">
                    <wp:posOffset>-45082</wp:posOffset>
                  </wp:positionV>
                  <wp:extent cx="615950" cy="723900"/>
                  <wp:effectExtent b="0" l="0" r="0" t="0"/>
                  <wp:wrapNone/>
                  <wp:docPr descr="Стол Супернова 8 дуб Сонома - изображение 1" id="16347" name="image128.jpg"/>
                  <a:graphic>
                    <a:graphicData uri="http://schemas.openxmlformats.org/drawingml/2006/picture">
                      <pic:pic>
                        <pic:nvPicPr>
                          <pic:cNvPr descr="Стол Супернова 8 дуб Сонома - изображение 1" id="0" name="image128.jpg"/>
                          <pic:cNvPicPr preferRelativeResize="0"/>
                        </pic:nvPicPr>
                        <pic:blipFill>
                          <a:blip r:embed="rId195"/>
                          <a:srcRect b="0" l="0" r="0" t="0"/>
                          <a:stretch>
                            <a:fillRect/>
                          </a:stretch>
                        </pic:blipFill>
                        <pic:spPr>
                          <a:xfrm>
                            <a:off x="0" y="0"/>
                            <a:ext cx="615950" cy="723900"/>
                          </a:xfrm>
                          <a:prstGeom prst="rect"/>
                          <a:ln/>
                        </pic:spPr>
                      </pic:pic>
                    </a:graphicData>
                  </a:graphic>
                </wp:anchor>
              </w:drawing>
            </w:r>
          </w:p>
        </w:tc>
        <w:tc>
          <w:tcPr>
            <w:shd w:fill="auto" w:val="clear"/>
            <w:vAlign w:val="center"/>
          </w:tcPr>
          <w:p w:rsidR="00000000" w:rsidDel="00000000" w:rsidP="00000000" w:rsidRDefault="00000000" w:rsidRPr="00000000" w14:paraId="0000057D">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57E">
            <w:pPr>
              <w:rPr>
                <w:color w:val="000000"/>
              </w:rPr>
            </w:pPr>
            <w:r w:rsidDel="00000000" w:rsidR="00000000" w:rsidRPr="00000000">
              <w:rPr>
                <w:color w:val="000000"/>
                <w:rtl w:val="0"/>
              </w:rPr>
              <w:t xml:space="preserve">142</w:t>
            </w:r>
          </w:p>
        </w:tc>
        <w:tc>
          <w:tcPr>
            <w:shd w:fill="auto" w:val="clear"/>
            <w:vAlign w:val="center"/>
          </w:tcPr>
          <w:p w:rsidR="00000000" w:rsidDel="00000000" w:rsidP="00000000" w:rsidRDefault="00000000" w:rsidRPr="00000000" w14:paraId="0000057F">
            <w:pPr>
              <w:rPr>
                <w:color w:val="000000"/>
              </w:rPr>
            </w:pPr>
            <w:r w:rsidDel="00000000" w:rsidR="00000000" w:rsidRPr="00000000">
              <w:rPr>
                <w:color w:val="000000"/>
                <w:rtl w:val="0"/>
              </w:rPr>
              <w:t xml:space="preserve">Marker board</w:t>
            </w:r>
          </w:p>
        </w:tc>
        <w:tc>
          <w:tcPr>
            <w:shd w:fill="auto" w:val="clear"/>
            <w:vAlign w:val="center"/>
          </w:tcPr>
          <w:p w:rsidR="00000000" w:rsidDel="00000000" w:rsidP="00000000" w:rsidRDefault="00000000" w:rsidRPr="00000000" w14:paraId="00000580">
            <w:pPr>
              <w:rPr>
                <w:color w:val="000000"/>
              </w:rPr>
            </w:pPr>
            <w:r w:rsidDel="00000000" w:rsidR="00000000" w:rsidRPr="00000000">
              <w:rPr>
                <w:color w:val="000000"/>
                <w:rtl w:val="0"/>
              </w:rPr>
              <w:t xml:space="preserve">Dimensions and weight Width: 60 cm. Weight: 3.9 kg. Length: 90 cm. Complete set: board, fixing kit, shelf. Modification: wall-mounted. Packing: cardboard box. Producer's color: silver.</w:t>
            </w:r>
          </w:p>
        </w:tc>
        <w:tc>
          <w:tcPr>
            <w:shd w:fill="auto" w:val="clear"/>
            <w:vAlign w:val="center"/>
          </w:tcPr>
          <w:p w:rsidR="00000000" w:rsidDel="00000000" w:rsidP="00000000" w:rsidRDefault="00000000" w:rsidRPr="00000000" w14:paraId="00000581">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-47622</wp:posOffset>
                  </wp:positionH>
                  <wp:positionV relativeFrom="paragraph">
                    <wp:posOffset>-220977</wp:posOffset>
                  </wp:positionV>
                  <wp:extent cx="774700" cy="717550"/>
                  <wp:effectExtent b="0" l="0" r="0" t="0"/>
                  <wp:wrapNone/>
                  <wp:docPr descr="Доска магнитно-маркерная Axent 60х90 см, алюминиевая рамка - фото 1" id="16285" name="image55.jpg"/>
                  <a:graphic>
                    <a:graphicData uri="http://schemas.openxmlformats.org/drawingml/2006/picture">
                      <pic:pic>
                        <pic:nvPicPr>
                          <pic:cNvPr descr="Доска магнитно-маркерная Axent 60х90 см, алюминиевая рамка - фото 1" id="0" name="image55.jpg"/>
                          <pic:cNvPicPr preferRelativeResize="0"/>
                        </pic:nvPicPr>
                        <pic:blipFill>
                          <a:blip r:embed="rId196"/>
                          <a:srcRect b="0" l="0" r="0" t="0"/>
                          <a:stretch>
                            <a:fillRect/>
                          </a:stretch>
                        </pic:blipFill>
                        <pic:spPr>
                          <a:xfrm>
                            <a:off x="0" y="0"/>
                            <a:ext cx="774700" cy="717550"/>
                          </a:xfrm>
                          <a:prstGeom prst="rect"/>
                          <a:ln/>
                        </pic:spPr>
                      </pic:pic>
                    </a:graphicData>
                  </a:graphic>
                </wp:anchor>
              </w:drawing>
            </w:r>
          </w:p>
        </w:tc>
        <w:tc>
          <w:tcPr>
            <w:shd w:fill="auto" w:val="clear"/>
            <w:vAlign w:val="center"/>
          </w:tcPr>
          <w:p w:rsidR="00000000" w:rsidDel="00000000" w:rsidP="00000000" w:rsidRDefault="00000000" w:rsidRPr="00000000" w14:paraId="00000582">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583">
            <w:pPr>
              <w:rPr>
                <w:color w:val="000000"/>
              </w:rPr>
            </w:pPr>
            <w:r w:rsidDel="00000000" w:rsidR="00000000" w:rsidRPr="00000000">
              <w:rPr>
                <w:color w:val="000000"/>
                <w:rtl w:val="0"/>
              </w:rPr>
              <w:t xml:space="preserve">143</w:t>
            </w:r>
          </w:p>
        </w:tc>
        <w:tc>
          <w:tcPr>
            <w:shd w:fill="auto" w:val="clear"/>
            <w:vAlign w:val="center"/>
          </w:tcPr>
          <w:p w:rsidR="00000000" w:rsidDel="00000000" w:rsidP="00000000" w:rsidRDefault="00000000" w:rsidRPr="00000000" w14:paraId="00000584">
            <w:pPr>
              <w:rPr>
                <w:color w:val="000000"/>
              </w:rPr>
            </w:pPr>
            <w:r w:rsidDel="00000000" w:rsidR="00000000" w:rsidRPr="00000000">
              <w:rPr>
                <w:color w:val="000000"/>
                <w:rtl w:val="0"/>
              </w:rPr>
              <w:t xml:space="preserve">Rack for booklets</w:t>
            </w:r>
          </w:p>
        </w:tc>
        <w:tc>
          <w:tcPr>
            <w:shd w:fill="auto" w:val="clear"/>
            <w:vAlign w:val="center"/>
          </w:tcPr>
          <w:p w:rsidR="00000000" w:rsidDel="00000000" w:rsidP="00000000" w:rsidRDefault="00000000" w:rsidRPr="00000000" w14:paraId="00000585">
            <w:pPr>
              <w:rPr>
                <w:color w:val="000000"/>
              </w:rPr>
            </w:pPr>
            <w:r w:rsidDel="00000000" w:rsidR="00000000" w:rsidRPr="00000000">
              <w:rPr>
                <w:color w:val="000000"/>
                <w:rtl w:val="0"/>
              </w:rPr>
              <w:t xml:space="preserve">Material: chrome-plated pipe, transparent acrylic 3 mm</w:t>
              <w:br w:type="textWrapping"/>
              <w:t xml:space="preserve">The size of the acrylic panel: 1800x500 mm</w:t>
              <w:br w:type="textWrapping"/>
              <w:t xml:space="preserve">Base: Particleboard / metal with composite coating</w:t>
              <w:br w:type="textWrapping"/>
              <w:t xml:space="preserve">Pockets: A4 format 8 pcs, transparent acrylic 2 mm</w:t>
              <w:br w:type="textWrapping"/>
              <w:t xml:space="preserve">Cell depth: 30 mm</w:t>
              <w:br w:type="textWrapping"/>
              <w:t xml:space="preserve">Overall size: 600х1840х300mm</w:t>
              <w:br w:type="textWrapping"/>
              <w:t xml:space="preserve">The size of the basis: 600kh300mm</w:t>
              <w:br w:type="textWrapping"/>
              <w:t xml:space="preserve">Design: removable pockets</w:t>
              <w:br w:type="textWrapping"/>
              <w:t xml:space="preserve">Type: one-sided</w:t>
            </w:r>
          </w:p>
        </w:tc>
        <w:tc>
          <w:tcPr>
            <w:shd w:fill="auto" w:val="clear"/>
            <w:vAlign w:val="center"/>
          </w:tcPr>
          <w:p w:rsidR="00000000" w:rsidDel="00000000" w:rsidP="00000000" w:rsidRDefault="00000000" w:rsidRPr="00000000" w14:paraId="00000586">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-50797</wp:posOffset>
                  </wp:positionV>
                  <wp:extent cx="723900" cy="679450"/>
                  <wp:effectExtent b="0" l="0" r="0" t="0"/>
                  <wp:wrapNone/>
                  <wp:docPr descr="Стійка для буклетів на 8 кишень А4 (Підстава: Метал + композит; )" id="16363" name="image145.jpg"/>
                  <a:graphic>
                    <a:graphicData uri="http://schemas.openxmlformats.org/drawingml/2006/picture">
                      <pic:pic>
                        <pic:nvPicPr>
                          <pic:cNvPr descr="Стійка для буклетів на 8 кишень А4 (Підстава: Метал + композит; )" id="0" name="image145.jpg"/>
                          <pic:cNvPicPr preferRelativeResize="0"/>
                        </pic:nvPicPr>
                        <pic:blipFill>
                          <a:blip r:embed="rId197"/>
                          <a:srcRect b="0" l="0" r="0" t="0"/>
                          <a:stretch>
                            <a:fillRect/>
                          </a:stretch>
                        </pic:blipFill>
                        <pic:spPr>
                          <a:xfrm>
                            <a:off x="0" y="0"/>
                            <a:ext cx="723900" cy="679450"/>
                          </a:xfrm>
                          <a:prstGeom prst="rect"/>
                          <a:ln/>
                        </pic:spPr>
                      </pic:pic>
                    </a:graphicData>
                  </a:graphic>
                </wp:anchor>
              </w:drawing>
            </w:r>
          </w:p>
        </w:tc>
        <w:tc>
          <w:tcPr>
            <w:shd w:fill="auto" w:val="clear"/>
            <w:vAlign w:val="center"/>
          </w:tcPr>
          <w:p w:rsidR="00000000" w:rsidDel="00000000" w:rsidP="00000000" w:rsidRDefault="00000000" w:rsidRPr="00000000" w14:paraId="00000587">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588">
            <w:pPr>
              <w:rPr>
                <w:color w:val="000000"/>
              </w:rPr>
            </w:pPr>
            <w:r w:rsidDel="00000000" w:rsidR="00000000" w:rsidRPr="00000000">
              <w:rPr>
                <w:color w:val="000000"/>
                <w:rtl w:val="0"/>
              </w:rPr>
              <w:t xml:space="preserve">144</w:t>
            </w:r>
          </w:p>
        </w:tc>
        <w:tc>
          <w:tcPr>
            <w:shd w:fill="auto" w:val="clear"/>
            <w:vAlign w:val="center"/>
          </w:tcPr>
          <w:p w:rsidR="00000000" w:rsidDel="00000000" w:rsidP="00000000" w:rsidRDefault="00000000" w:rsidRPr="00000000" w14:paraId="00000589">
            <w:pPr>
              <w:rPr>
                <w:color w:val="000000"/>
              </w:rPr>
            </w:pPr>
            <w:r w:rsidDel="00000000" w:rsidR="00000000" w:rsidRPr="00000000">
              <w:rPr>
                <w:color w:val="000000"/>
                <w:rtl w:val="0"/>
              </w:rPr>
              <w:t xml:space="preserve">Sticker board for drawing</w:t>
            </w:r>
          </w:p>
        </w:tc>
        <w:tc>
          <w:tcPr>
            <w:shd w:fill="auto" w:val="clear"/>
            <w:vAlign w:val="center"/>
          </w:tcPr>
          <w:p w:rsidR="00000000" w:rsidDel="00000000" w:rsidP="00000000" w:rsidRDefault="00000000" w:rsidRPr="00000000" w14:paraId="0000058A">
            <w:pPr>
              <w:rPr>
                <w:color w:val="000000"/>
              </w:rPr>
            </w:pPr>
            <w:r w:rsidDel="00000000" w:rsidR="00000000" w:rsidRPr="00000000">
              <w:rPr>
                <w:color w:val="000000"/>
                <w:rtl w:val="0"/>
              </w:rPr>
              <w:t xml:space="preserve">Color: black ·</w:t>
              <w:br w:type="textWrapping"/>
              <w:t xml:space="preserve">Board material: polypropylene</w:t>
              <w:br w:type="textWrapping"/>
              <w:t xml:space="preserve">Dimensions: 200x60 cm ·</w:t>
              <w:br w:type="textWrapping"/>
              <w:t xml:space="preserve">Pieces of chalk: 5 pieces measuring 7x0.8 cm</w:t>
              <w:br w:type="textWrapping"/>
              <w:t xml:space="preserve">- Equipment -</w:t>
              <w:br w:type="textWrapping"/>
              <w:t xml:space="preserve">Black film sticker Black Board Sticker</w:t>
              <w:br w:type="textWrapping"/>
              <w:t xml:space="preserve">Pieces of chalk of different colors (5 pcs.)</w:t>
              <w:br w:type="textWrapping"/>
              <w:t xml:space="preserve">Cardboard packaging</w:t>
            </w:r>
          </w:p>
        </w:tc>
        <w:tc>
          <w:tcPr>
            <w:shd w:fill="auto" w:val="clear"/>
            <w:vAlign w:val="center"/>
          </w:tcPr>
          <w:p w:rsidR="00000000" w:rsidDel="00000000" w:rsidP="00000000" w:rsidRDefault="00000000" w:rsidRPr="00000000" w14:paraId="0000058B">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73028</wp:posOffset>
                  </wp:positionH>
                  <wp:positionV relativeFrom="paragraph">
                    <wp:posOffset>-90802</wp:posOffset>
                  </wp:positionV>
                  <wp:extent cx="635000" cy="774700"/>
                  <wp:effectExtent b="0" l="0" r="0" t="0"/>
                  <wp:wrapNone/>
                  <wp:docPr descr="Дошка-стікер для малювання крейдою Black Black Board Sticker, самоклеюча плівка для малювання крейдою" id="16311" name="image84.jpg"/>
                  <a:graphic>
                    <a:graphicData uri="http://schemas.openxmlformats.org/drawingml/2006/picture">
                      <pic:pic>
                        <pic:nvPicPr>
                          <pic:cNvPr descr="Дошка-стікер для малювання крейдою Black Black Board Sticker, самоклеюча плівка для малювання крейдою" id="0" name="image84.jpg"/>
                          <pic:cNvPicPr preferRelativeResize="0"/>
                        </pic:nvPicPr>
                        <pic:blipFill>
                          <a:blip r:embed="rId198"/>
                          <a:srcRect b="0" l="0" r="0" t="0"/>
                          <a:stretch>
                            <a:fillRect/>
                          </a:stretch>
                        </pic:blipFill>
                        <pic:spPr>
                          <a:xfrm>
                            <a:off x="0" y="0"/>
                            <a:ext cx="635000" cy="774700"/>
                          </a:xfrm>
                          <a:prstGeom prst="rect"/>
                          <a:ln/>
                        </pic:spPr>
                      </pic:pic>
                    </a:graphicData>
                  </a:graphic>
                </wp:anchor>
              </w:drawing>
            </w:r>
          </w:p>
        </w:tc>
        <w:tc>
          <w:tcPr>
            <w:shd w:fill="auto" w:val="clear"/>
            <w:vAlign w:val="center"/>
          </w:tcPr>
          <w:p w:rsidR="00000000" w:rsidDel="00000000" w:rsidP="00000000" w:rsidRDefault="00000000" w:rsidRPr="00000000" w14:paraId="0000058C">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58D">
            <w:pPr>
              <w:rPr>
                <w:color w:val="000000"/>
              </w:rPr>
            </w:pPr>
            <w:r w:rsidDel="00000000" w:rsidR="00000000" w:rsidRPr="00000000">
              <w:rPr>
                <w:color w:val="000000"/>
                <w:rtl w:val="0"/>
              </w:rPr>
              <w:t xml:space="preserve">145</w:t>
            </w:r>
          </w:p>
        </w:tc>
        <w:tc>
          <w:tcPr>
            <w:shd w:fill="auto" w:val="clear"/>
            <w:vAlign w:val="center"/>
          </w:tcPr>
          <w:p w:rsidR="00000000" w:rsidDel="00000000" w:rsidP="00000000" w:rsidRDefault="00000000" w:rsidRPr="00000000" w14:paraId="0000058E">
            <w:pPr>
              <w:rPr>
                <w:color w:val="000000"/>
              </w:rPr>
            </w:pPr>
            <w:r w:rsidDel="00000000" w:rsidR="00000000" w:rsidRPr="00000000">
              <w:rPr>
                <w:color w:val="000000"/>
                <w:rtl w:val="0"/>
              </w:rPr>
              <w:t xml:space="preserve">Folding bed</w:t>
            </w:r>
          </w:p>
        </w:tc>
        <w:tc>
          <w:tcPr>
            <w:shd w:fill="auto" w:val="clear"/>
            <w:vAlign w:val="center"/>
          </w:tcPr>
          <w:p w:rsidR="00000000" w:rsidDel="00000000" w:rsidP="00000000" w:rsidRDefault="00000000" w:rsidRPr="00000000" w14:paraId="0000058F">
            <w:pPr>
              <w:rPr>
                <w:color w:val="000000"/>
              </w:rPr>
            </w:pPr>
            <w:r w:rsidDel="00000000" w:rsidR="00000000" w:rsidRPr="00000000">
              <w:rPr>
                <w:color w:val="000000"/>
                <w:rtl w:val="0"/>
              </w:rPr>
              <w:t xml:space="preserve">Folding Bed Type</w:t>
              <w:br w:type="textWrapping"/>
              <w:t xml:space="preserve">Frame material Steel</w:t>
              <w:br w:type="textWrapping"/>
              <w:t xml:space="preserve">Maximum load 120 kg</w:t>
              <w:br w:type="textWrapping"/>
              <w:t xml:space="preserve">Dimensions 198 x 72 x 37 cm</w:t>
              <w:br w:type="textWrapping"/>
              <w:t xml:space="preserve">Complete set Folding bed, Mattress</w:t>
              <w:br w:type="textWrapping"/>
              <w:t xml:space="preserve">Packing dimensions</w:t>
              <w:br w:type="textWrapping"/>
              <w:t xml:space="preserve">90 x 72 x 31 cm</w:t>
            </w:r>
          </w:p>
        </w:tc>
        <w:tc>
          <w:tcPr>
            <w:shd w:fill="auto" w:val="clear"/>
            <w:vAlign w:val="center"/>
          </w:tcPr>
          <w:p w:rsidR="00000000" w:rsidDel="00000000" w:rsidP="00000000" w:rsidRDefault="00000000" w:rsidRPr="00000000" w14:paraId="00000590">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107953</wp:posOffset>
                  </wp:positionH>
                  <wp:positionV relativeFrom="paragraph">
                    <wp:posOffset>-50162</wp:posOffset>
                  </wp:positionV>
                  <wp:extent cx="596900" cy="660400"/>
                  <wp:effectExtent b="0" l="0" r="0" t="0"/>
                  <wp:wrapNone/>
                  <wp:docPr descr="Раскладная кровать с регулируемым подголовником Vista «Лиора РК-70» 198х72х32 см. - изображение 1" id="16376" name="image158.jpg"/>
                  <a:graphic>
                    <a:graphicData uri="http://schemas.openxmlformats.org/drawingml/2006/picture">
                      <pic:pic>
                        <pic:nvPicPr>
                          <pic:cNvPr descr="Раскладная кровать с регулируемым подголовником Vista «Лиора РК-70» 198х72х32 см. - изображение 1" id="0" name="image158.jpg"/>
                          <pic:cNvPicPr preferRelativeResize="0"/>
                        </pic:nvPicPr>
                        <pic:blipFill>
                          <a:blip r:embed="rId199"/>
                          <a:srcRect b="0" l="0" r="0" t="0"/>
                          <a:stretch>
                            <a:fillRect/>
                          </a:stretch>
                        </pic:blipFill>
                        <pic:spPr>
                          <a:xfrm>
                            <a:off x="0" y="0"/>
                            <a:ext cx="596900" cy="660400"/>
                          </a:xfrm>
                          <a:prstGeom prst="rect"/>
                          <a:ln/>
                        </pic:spPr>
                      </pic:pic>
                    </a:graphicData>
                  </a:graphic>
                </wp:anchor>
              </w:drawing>
            </w:r>
          </w:p>
        </w:tc>
        <w:tc>
          <w:tcPr>
            <w:shd w:fill="auto" w:val="clear"/>
            <w:vAlign w:val="center"/>
          </w:tcPr>
          <w:p w:rsidR="00000000" w:rsidDel="00000000" w:rsidP="00000000" w:rsidRDefault="00000000" w:rsidRPr="00000000" w14:paraId="00000591">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592">
            <w:pPr>
              <w:rPr>
                <w:color w:val="000000"/>
              </w:rPr>
            </w:pPr>
            <w:r w:rsidDel="00000000" w:rsidR="00000000" w:rsidRPr="00000000">
              <w:rPr>
                <w:color w:val="000000"/>
                <w:rtl w:val="0"/>
              </w:rPr>
              <w:t xml:space="preserve">146</w:t>
            </w:r>
          </w:p>
        </w:tc>
        <w:tc>
          <w:tcPr>
            <w:shd w:fill="auto" w:val="clear"/>
            <w:vAlign w:val="center"/>
          </w:tcPr>
          <w:p w:rsidR="00000000" w:rsidDel="00000000" w:rsidP="00000000" w:rsidRDefault="00000000" w:rsidRPr="00000000" w14:paraId="00000593">
            <w:pPr>
              <w:rPr>
                <w:color w:val="000000"/>
              </w:rPr>
            </w:pPr>
            <w:r w:rsidDel="00000000" w:rsidR="00000000" w:rsidRPr="00000000">
              <w:rPr>
                <w:color w:val="000000"/>
                <w:rtl w:val="0"/>
              </w:rPr>
              <w:t xml:space="preserve">Children's mattress</w:t>
            </w:r>
          </w:p>
        </w:tc>
        <w:tc>
          <w:tcPr>
            <w:shd w:fill="auto" w:val="clear"/>
            <w:vAlign w:val="center"/>
          </w:tcPr>
          <w:p w:rsidR="00000000" w:rsidDel="00000000" w:rsidP="00000000" w:rsidRDefault="00000000" w:rsidRPr="00000000" w14:paraId="00000594">
            <w:pPr>
              <w:rPr>
                <w:color w:val="000000"/>
              </w:rPr>
            </w:pPr>
            <w:r w:rsidDel="00000000" w:rsidR="00000000" w:rsidRPr="00000000">
              <w:rPr>
                <w:color w:val="000000"/>
                <w:rtl w:val="0"/>
              </w:rPr>
              <w:t xml:space="preserve">size 120x60</w:t>
              <w:br w:type="textWrapping"/>
              <w:t xml:space="preserve">Rigidity - hard</w:t>
              <w:br w:type="textWrapping"/>
              <w:t xml:space="preserve">Height - 6 cm</w:t>
              <w:br w:type="textWrapping"/>
              <w:t xml:space="preserve">Filler - coconut fiber</w:t>
              <w:br w:type="textWrapping"/>
              <w:t xml:space="preserve">Side Type - Various</w:t>
            </w:r>
          </w:p>
        </w:tc>
        <w:tc>
          <w:tcPr>
            <w:shd w:fill="auto" w:val="clear"/>
            <w:vAlign w:val="center"/>
          </w:tcPr>
          <w:p w:rsidR="00000000" w:rsidDel="00000000" w:rsidP="00000000" w:rsidRDefault="00000000" w:rsidRPr="00000000" w14:paraId="00000595">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-36827</wp:posOffset>
                  </wp:positionV>
                  <wp:extent cx="768350" cy="781050"/>
                  <wp:effectExtent b="0" l="0" r="0" t="0"/>
                  <wp:wrapNone/>
                  <wp:docPr id="16313" name="image86.png"/>
                  <a:graphic>
                    <a:graphicData uri="http://schemas.openxmlformats.org/drawingml/2006/picture">
                      <pic:pic>
                        <pic:nvPicPr>
                          <pic:cNvPr id="0" name="image86.png"/>
                          <pic:cNvPicPr preferRelativeResize="0"/>
                        </pic:nvPicPr>
                        <pic:blipFill>
                          <a:blip r:embed="rId200"/>
                          <a:srcRect b="0" l="0" r="0" t="0"/>
                          <a:stretch>
                            <a:fillRect/>
                          </a:stretch>
                        </pic:blipFill>
                        <pic:spPr>
                          <a:xfrm>
                            <a:off x="0" y="0"/>
                            <a:ext cx="768350" cy="781050"/>
                          </a:xfrm>
                          <a:prstGeom prst="rect"/>
                          <a:ln/>
                        </pic:spPr>
                      </pic:pic>
                    </a:graphicData>
                  </a:graphic>
                </wp:anchor>
              </w:drawing>
            </w:r>
          </w:p>
        </w:tc>
        <w:tc>
          <w:tcPr>
            <w:shd w:fill="auto" w:val="clear"/>
            <w:vAlign w:val="center"/>
          </w:tcPr>
          <w:p w:rsidR="00000000" w:rsidDel="00000000" w:rsidP="00000000" w:rsidRDefault="00000000" w:rsidRPr="00000000" w14:paraId="00000596">
            <w:pPr>
              <w:jc w:val="right"/>
              <w:rPr>
                <w:color w:val="000000"/>
              </w:rPr>
            </w:pPr>
            <w:r w:rsidDel="00000000" w:rsidR="00000000" w:rsidRPr="00000000">
              <w:rPr>
                <w:color w:val="000000"/>
                <w:rtl w:val="0"/>
              </w:rPr>
              <w:t xml:space="preserve">3</w:t>
            </w:r>
          </w:p>
        </w:tc>
      </w:tr>
      <w:tr>
        <w:trPr>
          <w:cantSplit w:val="0"/>
          <w:trHeight w:val="1473" w:hRule="atLeast"/>
          <w:tblHeader w:val="0"/>
        </w:trPr>
        <w:tc>
          <w:tcPr>
            <w:shd w:fill="auto" w:val="clear"/>
            <w:vAlign w:val="center"/>
          </w:tcPr>
          <w:p w:rsidR="00000000" w:rsidDel="00000000" w:rsidP="00000000" w:rsidRDefault="00000000" w:rsidRPr="00000000" w14:paraId="00000597">
            <w:pPr>
              <w:rPr>
                <w:color w:val="000000"/>
              </w:rPr>
            </w:pPr>
            <w:r w:rsidDel="00000000" w:rsidR="00000000" w:rsidRPr="00000000">
              <w:rPr>
                <w:color w:val="000000"/>
                <w:rtl w:val="0"/>
              </w:rPr>
              <w:t xml:space="preserve">147</w:t>
            </w:r>
          </w:p>
        </w:tc>
        <w:tc>
          <w:tcPr>
            <w:shd w:fill="auto" w:val="clear"/>
            <w:vAlign w:val="center"/>
          </w:tcPr>
          <w:p w:rsidR="00000000" w:rsidDel="00000000" w:rsidP="00000000" w:rsidRDefault="00000000" w:rsidRPr="00000000" w14:paraId="00000598">
            <w:pPr>
              <w:rPr>
                <w:color w:val="000000"/>
              </w:rPr>
            </w:pPr>
            <w:r w:rsidDel="00000000" w:rsidR="00000000" w:rsidRPr="00000000">
              <w:rPr>
                <w:color w:val="000000"/>
                <w:rtl w:val="0"/>
              </w:rPr>
              <w:t xml:space="preserve">Carpet</w:t>
            </w:r>
          </w:p>
        </w:tc>
        <w:tc>
          <w:tcPr>
            <w:shd w:fill="auto" w:val="clear"/>
            <w:vAlign w:val="center"/>
          </w:tcPr>
          <w:p w:rsidR="00000000" w:rsidDel="00000000" w:rsidP="00000000" w:rsidRDefault="00000000" w:rsidRPr="00000000" w14:paraId="00000599">
            <w:pPr>
              <w:rPr>
                <w:color w:val="000000"/>
              </w:rPr>
            </w:pPr>
            <w:r w:rsidDel="00000000" w:rsidR="00000000" w:rsidRPr="00000000">
              <w:rPr>
                <w:color w:val="000000"/>
                <w:rtl w:val="0"/>
              </w:rPr>
              <w:t xml:space="preserve">Type Carpets</w:t>
              <w:br w:type="textWrapping"/>
              <w:t xml:space="preserve">Type Lint-free</w:t>
              <w:br w:type="textWrapping"/>
              <w:t xml:space="preserve">Peculiarities</w:t>
              <w:br w:type="textWrapping"/>
              <w:t xml:space="preserve">Type: Indoor</w:t>
              <w:br w:type="textWrapping"/>
              <w:t xml:space="preserve">Composition: 70% cotton, 25% polyester, 5% viscose</w:t>
              <w:br w:type="textWrapping"/>
              <w:t xml:space="preserve">Main color Multicolor</w:t>
              <w:br w:type="textWrapping"/>
              <w:t xml:space="preserve">Package dimensions 1.2 x 1.8 m</w:t>
              <w:br w:type="textWrapping"/>
              <w:t xml:space="preserve">Shape Rectangular</w:t>
              <w:br w:type="textWrapping"/>
              <w:t xml:space="preserve">Density 1400 g / m2</w:t>
              <w:br w:type="textWrapping"/>
              <w:t xml:space="preserve">Material Viscose</w:t>
              <w:br w:type="textWrapping"/>
              <w:t xml:space="preserve">Polyester Cotton</w:t>
              <w:br w:type="textWrapping"/>
              <w:t xml:space="preserve">Weight 4.8 kg</w:t>
            </w:r>
          </w:p>
        </w:tc>
        <w:tc>
          <w:tcPr>
            <w:shd w:fill="auto" w:val="clear"/>
            <w:vAlign w:val="center"/>
          </w:tcPr>
          <w:p w:rsidR="00000000" w:rsidDel="00000000" w:rsidP="00000000" w:rsidRDefault="00000000" w:rsidRPr="00000000" w14:paraId="0000059A">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28578</wp:posOffset>
                  </wp:positionH>
                  <wp:positionV relativeFrom="paragraph">
                    <wp:posOffset>-133982</wp:posOffset>
                  </wp:positionV>
                  <wp:extent cx="640080" cy="641985"/>
                  <wp:effectExtent b="0" l="0" r="0" t="0"/>
                  <wp:wrapNone/>
                  <wp:docPr descr="Ковер Irya Amelia 120х180 мультиколор (svt-2000022264174) - изображение 1" id="16293" name="image65.jpg"/>
                  <a:graphic>
                    <a:graphicData uri="http://schemas.openxmlformats.org/drawingml/2006/picture">
                      <pic:pic>
                        <pic:nvPicPr>
                          <pic:cNvPr descr="Ковер Irya Amelia 120х180 мультиколор (svt-2000022264174) - изображение 1" id="0" name="image65.jpg"/>
                          <pic:cNvPicPr preferRelativeResize="0"/>
                        </pic:nvPicPr>
                        <pic:blipFill>
                          <a:blip r:embed="rId201"/>
                          <a:srcRect b="0" l="0" r="0" t="0"/>
                          <a:stretch>
                            <a:fillRect/>
                          </a:stretch>
                        </pic:blipFill>
                        <pic:spPr>
                          <a:xfrm rot="16200000">
                            <a:off x="0" y="0"/>
                            <a:ext cx="640080" cy="641985"/>
                          </a:xfrm>
                          <a:prstGeom prst="rect"/>
                          <a:ln/>
                        </pic:spPr>
                      </pic:pic>
                    </a:graphicData>
                  </a:graphic>
                </wp:anchor>
              </w:drawing>
            </w:r>
          </w:p>
        </w:tc>
        <w:tc>
          <w:tcPr>
            <w:shd w:fill="auto" w:val="clear"/>
            <w:vAlign w:val="center"/>
          </w:tcPr>
          <w:p w:rsidR="00000000" w:rsidDel="00000000" w:rsidP="00000000" w:rsidRDefault="00000000" w:rsidRPr="00000000" w14:paraId="0000059B">
            <w:pPr>
              <w:jc w:val="right"/>
              <w:rPr>
                <w:color w:val="000000"/>
              </w:rPr>
            </w:pPr>
            <w:r w:rsidDel="00000000" w:rsidR="00000000" w:rsidRPr="00000000">
              <w:rPr>
                <w:color w:val="000000"/>
                <w:rtl w:val="0"/>
              </w:rPr>
              <w:t xml:space="preserve">14</w:t>
            </w:r>
          </w:p>
        </w:tc>
      </w:tr>
      <w:tr>
        <w:trPr>
          <w:cantSplit w:val="0"/>
          <w:trHeight w:val="1473" w:hRule="atLeast"/>
          <w:tblHeader w:val="0"/>
        </w:trPr>
        <w:tc>
          <w:tcPr>
            <w:shd w:fill="auto" w:val="clear"/>
            <w:vAlign w:val="center"/>
          </w:tcPr>
          <w:p w:rsidR="00000000" w:rsidDel="00000000" w:rsidP="00000000" w:rsidRDefault="00000000" w:rsidRPr="00000000" w14:paraId="0000059C">
            <w:pPr>
              <w:rPr>
                <w:color w:val="000000"/>
              </w:rPr>
            </w:pPr>
            <w:r w:rsidDel="00000000" w:rsidR="00000000" w:rsidRPr="00000000">
              <w:rPr>
                <w:color w:val="000000"/>
                <w:rtl w:val="0"/>
              </w:rPr>
              <w:t xml:space="preserve">148</w:t>
            </w:r>
          </w:p>
        </w:tc>
        <w:tc>
          <w:tcPr>
            <w:shd w:fill="auto" w:val="clear"/>
            <w:vAlign w:val="center"/>
          </w:tcPr>
          <w:p w:rsidR="00000000" w:rsidDel="00000000" w:rsidP="00000000" w:rsidRDefault="00000000" w:rsidRPr="00000000" w14:paraId="0000059D">
            <w:pPr>
              <w:rPr>
                <w:color w:val="000000"/>
              </w:rPr>
            </w:pPr>
            <w:r w:rsidDel="00000000" w:rsidR="00000000" w:rsidRPr="00000000">
              <w:rPr>
                <w:color w:val="000000"/>
                <w:rtl w:val="0"/>
              </w:rPr>
              <w:t xml:space="preserve">Adult mattress (option 1)</w:t>
            </w:r>
          </w:p>
        </w:tc>
        <w:tc>
          <w:tcPr>
            <w:shd w:fill="auto" w:val="clear"/>
            <w:vAlign w:val="center"/>
          </w:tcPr>
          <w:p w:rsidR="00000000" w:rsidDel="00000000" w:rsidP="00000000" w:rsidRDefault="00000000" w:rsidRPr="00000000" w14:paraId="0000059E">
            <w:pPr>
              <w:rPr>
                <w:color w:val="000000"/>
              </w:rPr>
            </w:pPr>
            <w:r w:rsidDel="00000000" w:rsidR="00000000" w:rsidRPr="00000000">
              <w:rPr>
                <w:color w:val="000000"/>
                <w:rtl w:val="0"/>
              </w:rPr>
              <w:t xml:space="preserve">Size 90x200 cm</w:t>
              <w:br w:type="textWrapping"/>
              <w:t xml:space="preserve">Type Mattress Covers</w:t>
              <w:br w:type="textWrapping"/>
              <w:t xml:space="preserve">Cover material Calico</w:t>
              <w:br w:type="textWrapping"/>
              <w:t xml:space="preserve">Filler material Anti-allergenic fiber</w:t>
            </w:r>
          </w:p>
        </w:tc>
        <w:tc>
          <w:tcPr>
            <w:shd w:fill="auto" w:val="clear"/>
            <w:vAlign w:val="center"/>
          </w:tcPr>
          <w:p w:rsidR="00000000" w:rsidDel="00000000" w:rsidP="00000000" w:rsidRDefault="00000000" w:rsidRPr="00000000" w14:paraId="0000059F">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41278</wp:posOffset>
                  </wp:positionH>
                  <wp:positionV relativeFrom="paragraph">
                    <wp:posOffset>-76832</wp:posOffset>
                  </wp:positionV>
                  <wp:extent cx="647700" cy="723900"/>
                  <wp:effectExtent b="0" l="0" r="0" t="0"/>
                  <wp:wrapNone/>
                  <wp:docPr descr="Наматрасник Ярослав с бортом бязь 90*200 - изображение 1" id="16342" name="image123.jpg"/>
                  <a:graphic>
                    <a:graphicData uri="http://schemas.openxmlformats.org/drawingml/2006/picture">
                      <pic:pic>
                        <pic:nvPicPr>
                          <pic:cNvPr descr="Наматрасник Ярослав с бортом бязь 90*200 - изображение 1" id="0" name="image123.jpg"/>
                          <pic:cNvPicPr preferRelativeResize="0"/>
                        </pic:nvPicPr>
                        <pic:blipFill>
                          <a:blip r:embed="rId202"/>
                          <a:srcRect b="0" l="0" r="0" t="0"/>
                          <a:stretch>
                            <a:fillRect/>
                          </a:stretch>
                        </pic:blipFill>
                        <pic:spPr>
                          <a:xfrm>
                            <a:off x="0" y="0"/>
                            <a:ext cx="647700" cy="723900"/>
                          </a:xfrm>
                          <a:prstGeom prst="rect"/>
                          <a:ln/>
                        </pic:spPr>
                      </pic:pic>
                    </a:graphicData>
                  </a:graphic>
                </wp:anchor>
              </w:drawing>
            </w:r>
          </w:p>
        </w:tc>
        <w:tc>
          <w:tcPr>
            <w:shd w:fill="auto" w:val="clear"/>
            <w:vAlign w:val="center"/>
          </w:tcPr>
          <w:p w:rsidR="00000000" w:rsidDel="00000000" w:rsidP="00000000" w:rsidRDefault="00000000" w:rsidRPr="00000000" w14:paraId="000005A0">
            <w:pPr>
              <w:jc w:val="right"/>
              <w:rPr>
                <w:color w:val="000000"/>
              </w:rPr>
            </w:pPr>
            <w:r w:rsidDel="00000000" w:rsidR="00000000" w:rsidRPr="00000000">
              <w:rPr>
                <w:color w:val="000000"/>
                <w:rtl w:val="0"/>
              </w:rPr>
              <w:t xml:space="preserve">11</w:t>
            </w:r>
          </w:p>
        </w:tc>
      </w:tr>
      <w:tr>
        <w:trPr>
          <w:cantSplit w:val="0"/>
          <w:trHeight w:val="548" w:hRule="atLeast"/>
          <w:tblHeader w:val="0"/>
        </w:trPr>
        <w:tc>
          <w:tcPr>
            <w:shd w:fill="auto" w:val="clear"/>
            <w:vAlign w:val="center"/>
          </w:tcPr>
          <w:p w:rsidR="00000000" w:rsidDel="00000000" w:rsidP="00000000" w:rsidRDefault="00000000" w:rsidRPr="00000000" w14:paraId="000005A1">
            <w:pPr>
              <w:rPr>
                <w:color w:val="000000"/>
              </w:rPr>
            </w:pPr>
            <w:r w:rsidDel="00000000" w:rsidR="00000000" w:rsidRPr="00000000">
              <w:rPr>
                <w:color w:val="000000"/>
                <w:rtl w:val="0"/>
              </w:rPr>
              <w:t xml:space="preserve">149</w:t>
            </w:r>
          </w:p>
        </w:tc>
        <w:tc>
          <w:tcPr>
            <w:shd w:fill="auto" w:val="clear"/>
            <w:vAlign w:val="center"/>
          </w:tcPr>
          <w:p w:rsidR="00000000" w:rsidDel="00000000" w:rsidP="00000000" w:rsidRDefault="00000000" w:rsidRPr="00000000" w14:paraId="000005A2">
            <w:pPr>
              <w:rPr>
                <w:color w:val="000000"/>
              </w:rPr>
            </w:pPr>
            <w:r w:rsidDel="00000000" w:rsidR="00000000" w:rsidRPr="00000000">
              <w:rPr>
                <w:color w:val="000000"/>
                <w:rtl w:val="0"/>
              </w:rPr>
              <w:t xml:space="preserve">Bed linen for a children's bed</w:t>
            </w:r>
          </w:p>
        </w:tc>
        <w:tc>
          <w:tcPr>
            <w:shd w:fill="auto" w:val="clear"/>
            <w:vAlign w:val="center"/>
          </w:tcPr>
          <w:p w:rsidR="00000000" w:rsidDel="00000000" w:rsidP="00000000" w:rsidRDefault="00000000" w:rsidRPr="00000000" w14:paraId="000005A3">
            <w:pPr>
              <w:rPr>
                <w:color w:val="000000"/>
              </w:rPr>
            </w:pPr>
            <w:r w:rsidDel="00000000" w:rsidR="00000000" w:rsidRPr="00000000">
              <w:rPr>
                <w:color w:val="000000"/>
                <w:rtl w:val="0"/>
              </w:rPr>
              <w:t xml:space="preserve">Sleeping Size Baby</w:t>
              <w:br w:type="textWrapping"/>
              <w:t xml:space="preserve">Material Cotton</w:t>
              <w:br w:type="textWrapping"/>
              <w:t xml:space="preserve">View For newborns</w:t>
              <w:br w:type="textWrapping"/>
              <w:t xml:space="preserve">Quantity, piece 3</w:t>
              <w:br w:type="textWrapping"/>
              <w:t xml:space="preserve">Sheet size 90x120 cm</w:t>
              <w:br w:type="textWrapping"/>
              <w:t xml:space="preserve">Design &amp; Decor Animal Print</w:t>
              <w:br w:type="textWrapping"/>
              <w:t xml:space="preserve">Blue color</w:t>
            </w:r>
          </w:p>
        </w:tc>
        <w:tc>
          <w:tcPr>
            <w:shd w:fill="auto" w:val="clear"/>
            <w:vAlign w:val="center"/>
          </w:tcPr>
          <w:p w:rsidR="00000000" w:rsidDel="00000000" w:rsidP="00000000" w:rsidRDefault="00000000" w:rsidRPr="00000000" w14:paraId="000005A4">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17146</wp:posOffset>
                  </wp:positionH>
                  <wp:positionV relativeFrom="paragraph">
                    <wp:posOffset>-47624</wp:posOffset>
                  </wp:positionV>
                  <wp:extent cx="690245" cy="612140"/>
                  <wp:effectExtent b="0" l="0" r="0" t="0"/>
                  <wp:wrapNone/>
                  <wp:docPr descr="Гипоаллергенный комплект сменного постельного белья детский Dog &amp; cat Twins Limited, 3 элемента, голубой - изображение 1" id="16340" name="image121.jpg"/>
                  <a:graphic>
                    <a:graphicData uri="http://schemas.openxmlformats.org/drawingml/2006/picture">
                      <pic:pic>
                        <pic:nvPicPr>
                          <pic:cNvPr descr="Гипоаллергенный комплект сменного постельного белья детский Dog &amp; cat Twins Limited, 3 элемента, голубой - изображение 1" id="0" name="image121.jpg"/>
                          <pic:cNvPicPr preferRelativeResize="0"/>
                        </pic:nvPicPr>
                        <pic:blipFill>
                          <a:blip r:embed="rId203"/>
                          <a:srcRect b="0" l="0" r="0" t="0"/>
                          <a:stretch>
                            <a:fillRect/>
                          </a:stretch>
                        </pic:blipFill>
                        <pic:spPr>
                          <a:xfrm>
                            <a:off x="0" y="0"/>
                            <a:ext cx="690245" cy="612140"/>
                          </a:xfrm>
                          <a:prstGeom prst="rect"/>
                          <a:ln/>
                        </pic:spPr>
                      </pic:pic>
                    </a:graphicData>
                  </a:graphic>
                </wp:anchor>
              </w:drawing>
            </w:r>
          </w:p>
        </w:tc>
        <w:tc>
          <w:tcPr>
            <w:shd w:fill="auto" w:val="clear"/>
            <w:vAlign w:val="center"/>
          </w:tcPr>
          <w:p w:rsidR="00000000" w:rsidDel="00000000" w:rsidP="00000000" w:rsidRDefault="00000000" w:rsidRPr="00000000" w14:paraId="000005A5">
            <w:pPr>
              <w:jc w:val="right"/>
              <w:rPr>
                <w:color w:val="000000"/>
              </w:rPr>
            </w:pPr>
            <w:r w:rsidDel="00000000" w:rsidR="00000000" w:rsidRPr="00000000">
              <w:rPr>
                <w:color w:val="000000"/>
                <w:rtl w:val="0"/>
              </w:rPr>
              <w:t xml:space="preserve">4</w:t>
            </w:r>
          </w:p>
        </w:tc>
      </w:tr>
      <w:tr>
        <w:trPr>
          <w:cantSplit w:val="0"/>
          <w:trHeight w:val="1122" w:hRule="atLeast"/>
          <w:tblHeader w:val="0"/>
        </w:trPr>
        <w:tc>
          <w:tcPr>
            <w:shd w:fill="auto" w:val="clear"/>
            <w:vAlign w:val="center"/>
          </w:tcPr>
          <w:p w:rsidR="00000000" w:rsidDel="00000000" w:rsidP="00000000" w:rsidRDefault="00000000" w:rsidRPr="00000000" w14:paraId="000005A6">
            <w:pPr>
              <w:rPr>
                <w:color w:val="000000"/>
              </w:rPr>
            </w:pPr>
            <w:r w:rsidDel="00000000" w:rsidR="00000000" w:rsidRPr="00000000">
              <w:rPr>
                <w:color w:val="000000"/>
                <w:rtl w:val="0"/>
              </w:rPr>
              <w:t xml:space="preserve">150</w:t>
            </w:r>
          </w:p>
        </w:tc>
        <w:tc>
          <w:tcPr>
            <w:shd w:fill="auto" w:val="clear"/>
            <w:vAlign w:val="center"/>
          </w:tcPr>
          <w:p w:rsidR="00000000" w:rsidDel="00000000" w:rsidP="00000000" w:rsidRDefault="00000000" w:rsidRPr="00000000" w14:paraId="000005A7">
            <w:pPr>
              <w:rPr>
                <w:color w:val="000000"/>
              </w:rPr>
            </w:pPr>
            <w:r w:rsidDel="00000000" w:rsidR="00000000" w:rsidRPr="00000000">
              <w:rPr>
                <w:color w:val="000000"/>
                <w:rtl w:val="0"/>
              </w:rPr>
              <w:t xml:space="preserve">Hallway (hanger, mirror, shoe shelf)</w:t>
            </w:r>
          </w:p>
        </w:tc>
        <w:tc>
          <w:tcPr>
            <w:shd w:fill="auto" w:val="clear"/>
            <w:vAlign w:val="center"/>
          </w:tcPr>
          <w:p w:rsidR="00000000" w:rsidDel="00000000" w:rsidP="00000000" w:rsidRDefault="00000000" w:rsidRPr="00000000" w14:paraId="000005A8">
            <w:pPr>
              <w:rPr>
                <w:color w:val="000000"/>
              </w:rPr>
            </w:pPr>
            <w:r w:rsidDel="00000000" w:rsidR="00000000" w:rsidRPr="00000000">
              <w:rPr>
                <w:color w:val="000000"/>
                <w:rtl w:val="0"/>
              </w:rPr>
              <w:t xml:space="preserve">Black color</w:t>
              <w:br w:type="textWrapping"/>
              <w:t xml:space="preserve">Material Metal</w:t>
              <w:br w:type="textWrapping"/>
              <w:t xml:space="preserve">Additional characteristics Collapsible</w:t>
              <w:br w:type="textWrapping"/>
              <w:t xml:space="preserve">Height 180 cm</w:t>
            </w:r>
          </w:p>
        </w:tc>
        <w:tc>
          <w:tcPr>
            <w:shd w:fill="auto" w:val="clear"/>
            <w:vAlign w:val="center"/>
          </w:tcPr>
          <w:p w:rsidR="00000000" w:rsidDel="00000000" w:rsidP="00000000" w:rsidRDefault="00000000" w:rsidRPr="00000000" w14:paraId="000005A9">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203200</wp:posOffset>
                  </wp:positionH>
                  <wp:positionV relativeFrom="paragraph">
                    <wp:posOffset>11430</wp:posOffset>
                  </wp:positionV>
                  <wp:extent cx="566420" cy="678815"/>
                  <wp:effectExtent b="0" l="0" r="0" t="0"/>
                  <wp:wrapNone/>
                  <wp:docPr descr="Напольная вешалка для прихожей Металл-Лофт М5 из Металла и ДСП L 80х35х180 см Черный/Клен Танзау (00115) - изображение 1" id="16393" name="image175.jpg"/>
                  <a:graphic>
                    <a:graphicData uri="http://schemas.openxmlformats.org/drawingml/2006/picture">
                      <pic:pic>
                        <pic:nvPicPr>
                          <pic:cNvPr descr="Напольная вешалка для прихожей Металл-Лофт М5 из Металла и ДСП L 80х35х180 см Черный/Клен Танзау (00115) - изображение 1" id="0" name="image175.jpg"/>
                          <pic:cNvPicPr preferRelativeResize="0"/>
                        </pic:nvPicPr>
                        <pic:blipFill>
                          <a:blip r:embed="rId204"/>
                          <a:srcRect b="0" l="0" r="0" t="0"/>
                          <a:stretch>
                            <a:fillRect/>
                          </a:stretch>
                        </pic:blipFill>
                        <pic:spPr>
                          <a:xfrm>
                            <a:off x="0" y="0"/>
                            <a:ext cx="566420" cy="6788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Напольная вешалка для прихожей Металл-Лофт М5 из Металла и ДСП L 80х35х180 см Черный/Клен Танзау (00115) - изображение 1" id="16222" name=""/>
                      <a:graphic>
                        <a:graphicData uri="http://schemas.microsoft.com/office/word/2010/wordprocessingShape">
                          <wps:wsp>
                            <wps:cNvSpPr/>
                            <wps:cNvPr id="20" name="Shape 20"/>
                            <wps:spPr>
                              <a:xfrm>
                                <a:off x="5192463" y="3626463"/>
                                <a:ext cx="307075" cy="307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9725"/>
                      <wp:effectExtent b="0" l="0" r="0" t="0"/>
                      <wp:wrapNone/>
                      <wp:docPr descr="Напольная вешалка для прихожей Металл-Лофт М5 из Металла и ДСП L 80х35х180 см Черный/Клен Танзау (00115) - изображение 1" id="16222" name="image129.png"/>
                      <a:graphic>
                        <a:graphicData uri="http://schemas.openxmlformats.org/drawingml/2006/picture">
                          <pic:pic>
                            <pic:nvPicPr>
                              <pic:cNvPr descr="Напольная вешалка для прихожей Металл-Лофт М5 из Металла и ДСП L 80х35х180 см Черный/Клен Танзау (00115) - изображение 1" id="0" name="image129.png"/>
                              <pic:cNvPicPr preferRelativeResize="0"/>
                            </pic:nvPicPr>
                            <pic:blipFill>
                              <a:blip r:embed="rId205"/>
                              <a:srcRect/>
                              <a:stretch>
                                <a:fillRect/>
                              </a:stretch>
                            </pic:blipFill>
                            <pic:spPr>
                              <a:xfrm>
                                <a:off x="0" y="0"/>
                                <a:ext cx="333375" cy="339725"/>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05AA">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5AB">
            <w:pPr>
              <w:rPr>
                <w:color w:val="000000"/>
              </w:rPr>
            </w:pPr>
            <w:r w:rsidDel="00000000" w:rsidR="00000000" w:rsidRPr="00000000">
              <w:rPr>
                <w:color w:val="000000"/>
                <w:rtl w:val="0"/>
              </w:rPr>
              <w:t xml:space="preserve">151</w:t>
            </w:r>
          </w:p>
        </w:tc>
        <w:tc>
          <w:tcPr>
            <w:shd w:fill="auto" w:val="clear"/>
            <w:vAlign w:val="center"/>
          </w:tcPr>
          <w:p w:rsidR="00000000" w:rsidDel="00000000" w:rsidP="00000000" w:rsidRDefault="00000000" w:rsidRPr="00000000" w14:paraId="000005AC">
            <w:pPr>
              <w:rPr>
                <w:color w:val="000000"/>
              </w:rPr>
            </w:pPr>
            <w:r w:rsidDel="00000000" w:rsidR="00000000" w:rsidRPr="00000000">
              <w:rPr>
                <w:color w:val="000000"/>
                <w:rtl w:val="0"/>
              </w:rPr>
              <w:t xml:space="preserve">Hand dryer</w:t>
            </w:r>
          </w:p>
        </w:tc>
        <w:tc>
          <w:tcPr>
            <w:shd w:fill="auto" w:val="clear"/>
            <w:vAlign w:val="center"/>
          </w:tcPr>
          <w:p w:rsidR="00000000" w:rsidDel="00000000" w:rsidP="00000000" w:rsidRDefault="00000000" w:rsidRPr="00000000" w14:paraId="000005AD">
            <w:pPr>
              <w:rPr>
                <w:color w:val="000000"/>
              </w:rPr>
            </w:pPr>
            <w:r w:rsidDel="00000000" w:rsidR="00000000" w:rsidRPr="00000000">
              <w:rPr>
                <w:color w:val="000000"/>
                <w:rtl w:val="0"/>
              </w:rPr>
              <w:t xml:space="preserve">Mounting method: dowel. Control type: touch. Material: plastic. Type of installation: wall. Power: 2000 W. Manufacturer's color: white. Warranty: 12 months. Depth: 23 cm Height: 24 cm Width: 22 cm.</w:t>
            </w:r>
          </w:p>
        </w:tc>
        <w:tc>
          <w:tcPr>
            <w:shd w:fill="auto" w:val="clear"/>
            <w:vAlign w:val="center"/>
          </w:tcPr>
          <w:p w:rsidR="00000000" w:rsidDel="00000000" w:rsidP="00000000" w:rsidRDefault="00000000" w:rsidRPr="00000000" w14:paraId="000005AE">
            <w:pPr>
              <w:rPr>
                <w:color w:val="000000"/>
              </w:rPr>
            </w:pPr>
            <w:r w:rsidDel="00000000" w:rsidR="00000000" w:rsidRPr="00000000">
              <w:rPr>
                <w:color w:val="000000"/>
              </w:rPr>
              <w:drawing>
                <wp:inline distB="0" distT="0" distL="0" distR="0">
                  <wp:extent cx="1058545" cy="1019810"/>
                  <wp:effectExtent b="0" l="0" r="0" t="0"/>
                  <wp:docPr id="16267" name="image28.png"/>
                  <a:graphic>
                    <a:graphicData uri="http://schemas.openxmlformats.org/drawingml/2006/picture">
                      <pic:pic>
                        <pic:nvPicPr>
                          <pic:cNvPr id="0" name="image28.png"/>
                          <pic:cNvPicPr preferRelativeResize="0"/>
                        </pic:nvPicPr>
                        <pic:blipFill>
                          <a:blip r:embed="rId206"/>
                          <a:srcRect b="0" l="0" r="0" t="0"/>
                          <a:stretch>
                            <a:fillRect/>
                          </a:stretch>
                        </pic:blipFill>
                        <pic:spPr>
                          <a:xfrm>
                            <a:off x="0" y="0"/>
                            <a:ext cx="1058545" cy="101981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5AF">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5B0">
            <w:pPr>
              <w:rPr>
                <w:color w:val="000000"/>
              </w:rPr>
            </w:pPr>
            <w:r w:rsidDel="00000000" w:rsidR="00000000" w:rsidRPr="00000000">
              <w:rPr>
                <w:color w:val="000000"/>
                <w:rtl w:val="0"/>
              </w:rPr>
              <w:t xml:space="preserve">152</w:t>
            </w:r>
          </w:p>
        </w:tc>
        <w:tc>
          <w:tcPr>
            <w:shd w:fill="auto" w:val="clear"/>
            <w:vAlign w:val="center"/>
          </w:tcPr>
          <w:p w:rsidR="00000000" w:rsidDel="00000000" w:rsidP="00000000" w:rsidRDefault="00000000" w:rsidRPr="00000000" w14:paraId="000005B1">
            <w:pPr>
              <w:rPr>
                <w:color w:val="000000"/>
              </w:rPr>
            </w:pPr>
            <w:r w:rsidDel="00000000" w:rsidR="00000000" w:rsidRPr="00000000">
              <w:rPr>
                <w:color w:val="000000"/>
                <w:rtl w:val="0"/>
              </w:rPr>
              <w:t xml:space="preserve">Boiler 150 l</w:t>
            </w:r>
          </w:p>
        </w:tc>
        <w:tc>
          <w:tcPr>
            <w:shd w:fill="auto" w:val="clear"/>
            <w:vAlign w:val="center"/>
          </w:tcPr>
          <w:p w:rsidR="00000000" w:rsidDel="00000000" w:rsidP="00000000" w:rsidRDefault="00000000" w:rsidRPr="00000000" w14:paraId="000005B2">
            <w:pPr>
              <w:rPr>
                <w:color w:val="000000"/>
              </w:rPr>
            </w:pPr>
            <w:r w:rsidDel="00000000" w:rsidR="00000000" w:rsidRPr="00000000">
              <w:rPr>
                <w:color w:val="000000"/>
                <w:rtl w:val="0"/>
              </w:rPr>
              <w:t xml:space="preserve">Type of boiler: boiler for a large family, common models. Temperature regulator: open (on the case). Volume: 150 l. Power: 2400 watts. Type of heating element: closed (dry). Tank material and coating: steel with enameled coating, glass ceramics. Shape: cylindrical (round). Type of installation: vertical, horizontal. Heating time: 218 minutes Type of water heater: electric. Control type: mechanical. Height: 132.9 cm. Width: 47 cm. Depth: 48.6 cm. Eyeliner: lower.</w:t>
            </w:r>
          </w:p>
        </w:tc>
        <w:tc>
          <w:tcPr>
            <w:shd w:fill="auto" w:val="clear"/>
            <w:vAlign w:val="center"/>
          </w:tcPr>
          <w:p w:rsidR="00000000" w:rsidDel="00000000" w:rsidP="00000000" w:rsidRDefault="00000000" w:rsidRPr="00000000" w14:paraId="000005B3">
            <w:pPr>
              <w:rPr>
                <w:color w:val="000000"/>
              </w:rPr>
            </w:pPr>
            <w:r w:rsidDel="00000000" w:rsidR="00000000" w:rsidRPr="00000000">
              <w:rPr>
                <w:color w:val="000000"/>
              </w:rPr>
              <w:drawing>
                <wp:inline distB="0" distT="0" distL="0" distR="0">
                  <wp:extent cx="1019317" cy="1514686"/>
                  <wp:effectExtent b="0" l="0" r="0" t="0"/>
                  <wp:docPr id="16264" name="image29.png"/>
                  <a:graphic>
                    <a:graphicData uri="http://schemas.openxmlformats.org/drawingml/2006/picture">
                      <pic:pic>
                        <pic:nvPicPr>
                          <pic:cNvPr id="0" name="image29.png"/>
                          <pic:cNvPicPr preferRelativeResize="0"/>
                        </pic:nvPicPr>
                        <pic:blipFill>
                          <a:blip r:embed="rId207"/>
                          <a:srcRect b="0" l="0" r="0" t="0"/>
                          <a:stretch>
                            <a:fillRect/>
                          </a:stretch>
                        </pic:blipFill>
                        <pic:spPr>
                          <a:xfrm>
                            <a:off x="0" y="0"/>
                            <a:ext cx="1019317" cy="1514686"/>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5B4">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5B5">
            <w:pPr>
              <w:rPr>
                <w:color w:val="000000"/>
              </w:rPr>
            </w:pPr>
            <w:r w:rsidDel="00000000" w:rsidR="00000000" w:rsidRPr="00000000">
              <w:rPr>
                <w:color w:val="000000"/>
                <w:rtl w:val="0"/>
              </w:rPr>
              <w:t xml:space="preserve">153</w:t>
            </w:r>
          </w:p>
        </w:tc>
        <w:tc>
          <w:tcPr>
            <w:shd w:fill="auto" w:val="clear"/>
            <w:vAlign w:val="center"/>
          </w:tcPr>
          <w:p w:rsidR="00000000" w:rsidDel="00000000" w:rsidP="00000000" w:rsidRDefault="00000000" w:rsidRPr="00000000" w14:paraId="000005B6">
            <w:pPr>
              <w:rPr>
                <w:color w:val="000000"/>
              </w:rPr>
            </w:pPr>
            <w:r w:rsidDel="00000000" w:rsidR="00000000" w:rsidRPr="00000000">
              <w:rPr>
                <w:color w:val="000000"/>
                <w:rtl w:val="0"/>
              </w:rPr>
              <w:t xml:space="preserve">Bucket</w:t>
            </w:r>
          </w:p>
        </w:tc>
        <w:tc>
          <w:tcPr>
            <w:shd w:fill="auto" w:val="clear"/>
            <w:vAlign w:val="center"/>
          </w:tcPr>
          <w:p w:rsidR="00000000" w:rsidDel="00000000" w:rsidP="00000000" w:rsidRDefault="00000000" w:rsidRPr="00000000" w14:paraId="000005B7">
            <w:pPr>
              <w:rPr>
                <w:color w:val="000000"/>
              </w:rPr>
            </w:pPr>
            <w:r w:rsidDel="00000000" w:rsidR="00000000" w:rsidRPr="00000000">
              <w:rPr>
                <w:color w:val="000000"/>
                <w:rtl w:val="0"/>
              </w:rPr>
              <w:t xml:space="preserve">Material Plastic</w:t>
              <w:br w:type="textWrapping"/>
              <w:t xml:space="preserve">Features Without cover Color Blue</w:t>
              <w:br w:type="textWrapping"/>
              <w:t xml:space="preserve">Additional characteristics</w:t>
              <w:br w:type="textWrapping"/>
              <w:t xml:space="preserve">Dimensions: 27.5 x 28 x 24.5 cm</w:t>
              <w:br w:type="textWrapping"/>
              <w:t xml:space="preserve">Round shape</w:t>
              <w:br w:type="textWrapping"/>
              <w:t xml:space="preserve">Volume, l 10</w:t>
            </w:r>
          </w:p>
        </w:tc>
        <w:tc>
          <w:tcPr>
            <w:shd w:fill="auto" w:val="clear"/>
            <w:vAlign w:val="center"/>
          </w:tcPr>
          <w:p w:rsidR="00000000" w:rsidDel="00000000" w:rsidP="00000000" w:rsidRDefault="00000000" w:rsidRPr="00000000" w14:paraId="000005B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41276</wp:posOffset>
                  </wp:positionH>
                  <wp:positionV relativeFrom="paragraph">
                    <wp:posOffset>-27939</wp:posOffset>
                  </wp:positionV>
                  <wp:extent cx="709295" cy="612140"/>
                  <wp:effectExtent b="0" l="0" r="0" t="0"/>
                  <wp:wrapNone/>
                  <wp:docPr descr="Ведро ММ-Пласт круглое 10 л Голубое (VM10-blue) - изображение 1" id="16386" name="image167.jpg"/>
                  <a:graphic>
                    <a:graphicData uri="http://schemas.openxmlformats.org/drawingml/2006/picture">
                      <pic:pic>
                        <pic:nvPicPr>
                          <pic:cNvPr descr="Ведро ММ-Пласт круглое 10 л Голубое (VM10-blue) - изображение 1" id="0" name="image167.jpg"/>
                          <pic:cNvPicPr preferRelativeResize="0"/>
                        </pic:nvPicPr>
                        <pic:blipFill>
                          <a:blip r:embed="rId208"/>
                          <a:srcRect b="0" l="0" r="0" t="0"/>
                          <a:stretch>
                            <a:fillRect/>
                          </a:stretch>
                        </pic:blipFill>
                        <pic:spPr>
                          <a:xfrm>
                            <a:off x="0" y="0"/>
                            <a:ext cx="709295" cy="612140"/>
                          </a:xfrm>
                          <a:prstGeom prst="rect"/>
                          <a:ln/>
                        </pic:spPr>
                      </pic:pic>
                    </a:graphicData>
                  </a:graphic>
                </wp:anchor>
              </w:drawing>
            </w:r>
          </w:p>
        </w:tc>
        <w:tc>
          <w:tcPr>
            <w:shd w:fill="auto" w:val="clear"/>
            <w:vAlign w:val="center"/>
          </w:tcPr>
          <w:p w:rsidR="00000000" w:rsidDel="00000000" w:rsidP="00000000" w:rsidRDefault="00000000" w:rsidRPr="00000000" w14:paraId="000005B9">
            <w:pPr>
              <w:jc w:val="right"/>
              <w:rPr>
                <w:color w:val="000000"/>
              </w:rPr>
            </w:pPr>
            <w:r w:rsidDel="00000000" w:rsidR="00000000" w:rsidRPr="00000000">
              <w:rPr>
                <w:color w:val="000000"/>
                <w:rtl w:val="0"/>
              </w:rPr>
              <w:t xml:space="preserve">13</w:t>
            </w:r>
          </w:p>
        </w:tc>
      </w:tr>
      <w:tr>
        <w:trPr>
          <w:cantSplit w:val="0"/>
          <w:trHeight w:val="1473" w:hRule="atLeast"/>
          <w:tblHeader w:val="0"/>
        </w:trPr>
        <w:tc>
          <w:tcPr>
            <w:shd w:fill="auto" w:val="clear"/>
            <w:vAlign w:val="center"/>
          </w:tcPr>
          <w:p w:rsidR="00000000" w:rsidDel="00000000" w:rsidP="00000000" w:rsidRDefault="00000000" w:rsidRPr="00000000" w14:paraId="000005BA">
            <w:pPr>
              <w:rPr>
                <w:color w:val="000000"/>
              </w:rPr>
            </w:pPr>
            <w:r w:rsidDel="00000000" w:rsidR="00000000" w:rsidRPr="00000000">
              <w:rPr>
                <w:color w:val="000000"/>
                <w:rtl w:val="0"/>
              </w:rPr>
              <w:t xml:space="preserve">154</w:t>
            </w:r>
          </w:p>
        </w:tc>
        <w:tc>
          <w:tcPr>
            <w:shd w:fill="auto" w:val="clear"/>
            <w:vAlign w:val="center"/>
          </w:tcPr>
          <w:p w:rsidR="00000000" w:rsidDel="00000000" w:rsidP="00000000" w:rsidRDefault="00000000" w:rsidRPr="00000000" w14:paraId="000005BB">
            <w:pPr>
              <w:rPr>
                <w:color w:val="000000"/>
              </w:rPr>
            </w:pPr>
            <w:r w:rsidDel="00000000" w:rsidR="00000000" w:rsidRPr="00000000">
              <w:rPr>
                <w:color w:val="000000"/>
                <w:rtl w:val="0"/>
              </w:rPr>
              <w:t xml:space="preserve">Reception desk</w:t>
            </w:r>
          </w:p>
        </w:tc>
        <w:tc>
          <w:tcPr>
            <w:shd w:fill="auto" w:val="clear"/>
            <w:vAlign w:val="center"/>
          </w:tcPr>
          <w:p w:rsidR="00000000" w:rsidDel="00000000" w:rsidP="00000000" w:rsidRDefault="00000000" w:rsidRPr="00000000" w14:paraId="000005BC">
            <w:pPr>
              <w:rPr>
                <w:color w:val="000000"/>
              </w:rPr>
            </w:pPr>
            <w:r w:rsidDel="00000000" w:rsidR="00000000" w:rsidRPr="00000000">
              <w:rPr>
                <w:color w:val="000000"/>
                <w:rtl w:val="0"/>
              </w:rPr>
              <w:t xml:space="preserve">Dimensions:</w:t>
              <w:br w:type="textWrapping"/>
              <w:t xml:space="preserve">Width: 1500 mm</w:t>
              <w:br w:type="textWrapping"/>
              <w:t xml:space="preserve">Depth: 600 mm</w:t>
              <w:br w:type="textWrapping"/>
              <w:t xml:space="preserve">Height: 1190 mm</w:t>
            </w:r>
          </w:p>
        </w:tc>
        <w:tc>
          <w:tcPr>
            <w:shd w:fill="auto" w:val="clear"/>
            <w:vAlign w:val="center"/>
          </w:tcPr>
          <w:p w:rsidR="00000000" w:rsidDel="00000000" w:rsidP="00000000" w:rsidRDefault="00000000" w:rsidRPr="00000000" w14:paraId="000005BD">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-22222</wp:posOffset>
                  </wp:positionH>
                  <wp:positionV relativeFrom="paragraph">
                    <wp:posOffset>-6347</wp:posOffset>
                  </wp:positionV>
                  <wp:extent cx="723900" cy="838200"/>
                  <wp:effectExtent b="0" l="0" r="0" t="0"/>
                  <wp:wrapNone/>
                  <wp:docPr descr="https://xn--h1aafcorh.com.ua/wp-content/uploads/2021/10/1-2.png" id="16250" name="image13.jpg"/>
                  <a:graphic>
                    <a:graphicData uri="http://schemas.openxmlformats.org/drawingml/2006/picture">
                      <pic:pic>
                        <pic:nvPicPr>
                          <pic:cNvPr descr="https://xn--h1aafcorh.com.ua/wp-content/uploads/2021/10/1-2.png" id="0" name="image13.jpg"/>
                          <pic:cNvPicPr preferRelativeResize="0"/>
                        </pic:nvPicPr>
                        <pic:blipFill>
                          <a:blip r:embed="rId209"/>
                          <a:srcRect b="0" l="0" r="0" t="0"/>
                          <a:stretch>
                            <a:fillRect/>
                          </a:stretch>
                        </pic:blipFill>
                        <pic:spPr>
                          <a:xfrm>
                            <a:off x="0" y="0"/>
                            <a:ext cx="723900" cy="838200"/>
                          </a:xfrm>
                          <a:prstGeom prst="rect"/>
                          <a:ln/>
                        </pic:spPr>
                      </pic:pic>
                    </a:graphicData>
                  </a:graphic>
                </wp:anchor>
              </w:drawing>
            </w:r>
          </w:p>
        </w:tc>
        <w:tc>
          <w:tcPr>
            <w:shd w:fill="auto" w:val="clear"/>
            <w:vAlign w:val="center"/>
          </w:tcPr>
          <w:p w:rsidR="00000000" w:rsidDel="00000000" w:rsidP="00000000" w:rsidRDefault="00000000" w:rsidRPr="00000000" w14:paraId="000005BE">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5BF">
            <w:pPr>
              <w:rPr>
                <w:color w:val="000000"/>
              </w:rPr>
            </w:pPr>
            <w:r w:rsidDel="00000000" w:rsidR="00000000" w:rsidRPr="00000000">
              <w:rPr>
                <w:color w:val="000000"/>
                <w:rtl w:val="0"/>
              </w:rPr>
              <w:t xml:space="preserve">155</w:t>
            </w:r>
          </w:p>
        </w:tc>
        <w:tc>
          <w:tcPr>
            <w:shd w:fill="auto" w:val="clear"/>
            <w:vAlign w:val="center"/>
          </w:tcPr>
          <w:p w:rsidR="00000000" w:rsidDel="00000000" w:rsidP="00000000" w:rsidRDefault="00000000" w:rsidRPr="00000000" w14:paraId="000005C0">
            <w:pPr>
              <w:rPr>
                <w:color w:val="000000"/>
              </w:rPr>
            </w:pPr>
            <w:r w:rsidDel="00000000" w:rsidR="00000000" w:rsidRPr="00000000">
              <w:rPr>
                <w:color w:val="000000"/>
                <w:rtl w:val="0"/>
              </w:rPr>
              <w:t xml:space="preserve">Fire extinguisher</w:t>
            </w:r>
          </w:p>
        </w:tc>
        <w:tc>
          <w:tcPr>
            <w:shd w:fill="auto" w:val="clear"/>
            <w:vAlign w:val="center"/>
          </w:tcPr>
          <w:p w:rsidR="00000000" w:rsidDel="00000000" w:rsidP="00000000" w:rsidRDefault="00000000" w:rsidRPr="00000000" w14:paraId="000005C1">
            <w:pPr>
              <w:rPr>
                <w:color w:val="000000"/>
              </w:rPr>
            </w:pPr>
            <w:r w:rsidDel="00000000" w:rsidR="00000000" w:rsidRPr="00000000">
              <w:rPr>
                <w:color w:val="000000"/>
                <w:rtl w:val="0"/>
              </w:rPr>
              <w:t xml:space="preserve">Weight, kg 7.3</w:t>
              <w:br w:type="textWrapping"/>
              <w:t xml:space="preserve">Operating temperature range from -20 to + 50 ° C</w:t>
              <w:br w:type="textWrapping"/>
              <w:t xml:space="preserve">Capacity (Volume), l 6</w:t>
              <w:br w:type="textWrapping"/>
              <w:t xml:space="preserve">Charge weight 8.2 kg</w:t>
              <w:br w:type="textWrapping"/>
              <w:t xml:space="preserve">Extinguishing class A B E C</w:t>
              <w:br w:type="textWrapping"/>
              <w:t xml:space="preserve">12 months warranty</w:t>
              <w:br w:type="textWrapping"/>
              <w:t xml:space="preserve">Execution Portable</w:t>
              <w:br w:type="textWrapping"/>
              <w:t xml:space="preserve">Complete set</w:t>
              <w:br w:type="textWrapping"/>
              <w:t xml:space="preserve">Product, passport, warranty card.</w:t>
              <w:br w:type="textWrapping"/>
              <w:t xml:space="preserve">Height 480 mm</w:t>
              <w:br w:type="textWrapping"/>
              <w:t xml:space="preserve">The maximum pressure is 1.6 MPa</w:t>
              <w:br w:type="textWrapping"/>
              <w:t xml:space="preserve">Service life is 10 years</w:t>
              <w:br w:type="textWrapping"/>
              <w:t xml:space="preserve">Emission length Not less than 3 m</w:t>
            </w:r>
          </w:p>
        </w:tc>
        <w:tc>
          <w:tcPr>
            <w:shd w:fill="auto" w:val="clear"/>
            <w:vAlign w:val="center"/>
          </w:tcPr>
          <w:p w:rsidR="00000000" w:rsidDel="00000000" w:rsidP="00000000" w:rsidRDefault="00000000" w:rsidRPr="00000000" w14:paraId="000005C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9529</wp:posOffset>
                  </wp:positionH>
                  <wp:positionV relativeFrom="paragraph">
                    <wp:posOffset>-64767</wp:posOffset>
                  </wp:positionV>
                  <wp:extent cx="730250" cy="787400"/>
                  <wp:effectExtent b="0" l="0" r="0" t="0"/>
                  <wp:wrapNone/>
                  <wp:docPr descr="Огнетушитель порошковый ВП-5 (ОП-5) - изображение 2" id="16375" name="image161.jpg"/>
                  <a:graphic>
                    <a:graphicData uri="http://schemas.openxmlformats.org/drawingml/2006/picture">
                      <pic:pic>
                        <pic:nvPicPr>
                          <pic:cNvPr descr="Огнетушитель порошковый ВП-5 (ОП-5) - изображение 2" id="0" name="image161.jpg"/>
                          <pic:cNvPicPr preferRelativeResize="0"/>
                        </pic:nvPicPr>
                        <pic:blipFill>
                          <a:blip r:embed="rId210"/>
                          <a:srcRect b="0" l="0" r="0" t="0"/>
                          <a:stretch>
                            <a:fillRect/>
                          </a:stretch>
                        </pic:blipFill>
                        <pic:spPr>
                          <a:xfrm>
                            <a:off x="0" y="0"/>
                            <a:ext cx="730250" cy="787400"/>
                          </a:xfrm>
                          <a:prstGeom prst="rect"/>
                          <a:ln/>
                        </pic:spPr>
                      </pic:pic>
                    </a:graphicData>
                  </a:graphic>
                </wp:anchor>
              </w:drawing>
            </w:r>
          </w:p>
        </w:tc>
        <w:tc>
          <w:tcPr>
            <w:shd w:fill="auto" w:val="clear"/>
            <w:vAlign w:val="center"/>
          </w:tcPr>
          <w:p w:rsidR="00000000" w:rsidDel="00000000" w:rsidP="00000000" w:rsidRDefault="00000000" w:rsidRPr="00000000" w14:paraId="000005C3">
            <w:pPr>
              <w:jc w:val="right"/>
              <w:rPr>
                <w:color w:val="000000"/>
              </w:rPr>
            </w:pPr>
            <w:r w:rsidDel="00000000" w:rsidR="00000000" w:rsidRPr="00000000">
              <w:rPr>
                <w:color w:val="000000"/>
                <w:rtl w:val="0"/>
              </w:rPr>
              <w:t xml:space="preserve">14</w:t>
            </w:r>
          </w:p>
        </w:tc>
      </w:tr>
      <w:tr>
        <w:trPr>
          <w:cantSplit w:val="0"/>
          <w:trHeight w:val="1473" w:hRule="atLeast"/>
          <w:tblHeader w:val="0"/>
        </w:trPr>
        <w:tc>
          <w:tcPr>
            <w:shd w:fill="auto" w:val="clear"/>
            <w:vAlign w:val="center"/>
          </w:tcPr>
          <w:p w:rsidR="00000000" w:rsidDel="00000000" w:rsidP="00000000" w:rsidRDefault="00000000" w:rsidRPr="00000000" w14:paraId="000005C4">
            <w:pPr>
              <w:rPr>
                <w:color w:val="000000"/>
              </w:rPr>
            </w:pPr>
            <w:r w:rsidDel="00000000" w:rsidR="00000000" w:rsidRPr="00000000">
              <w:rPr>
                <w:color w:val="000000"/>
                <w:rtl w:val="0"/>
              </w:rPr>
              <w:t xml:space="preserve">156</w:t>
            </w:r>
          </w:p>
        </w:tc>
        <w:tc>
          <w:tcPr>
            <w:shd w:fill="auto" w:val="clear"/>
            <w:vAlign w:val="center"/>
          </w:tcPr>
          <w:p w:rsidR="00000000" w:rsidDel="00000000" w:rsidP="00000000" w:rsidRDefault="00000000" w:rsidRPr="00000000" w14:paraId="000005C5">
            <w:pPr>
              <w:rPr>
                <w:color w:val="000000"/>
              </w:rPr>
            </w:pPr>
            <w:r w:rsidDel="00000000" w:rsidR="00000000" w:rsidRPr="00000000">
              <w:rPr>
                <w:color w:val="000000"/>
                <w:rtl w:val="0"/>
              </w:rPr>
              <w:t xml:space="preserve">First aid kit production</w:t>
            </w:r>
          </w:p>
        </w:tc>
        <w:tc>
          <w:tcPr>
            <w:shd w:fill="auto" w:val="clear"/>
            <w:vAlign w:val="center"/>
          </w:tcPr>
          <w:p w:rsidR="00000000" w:rsidDel="00000000" w:rsidP="00000000" w:rsidRDefault="00000000" w:rsidRPr="00000000" w14:paraId="000005C6">
            <w:pPr>
              <w:rPr>
                <w:color w:val="000000"/>
              </w:rPr>
            </w:pPr>
            <w:r w:rsidDel="00000000" w:rsidR="00000000" w:rsidRPr="00000000">
              <w:rPr>
                <w:color w:val="000000"/>
                <w:rtl w:val="0"/>
              </w:rPr>
              <w:t xml:space="preserve">First aid kit medical production. Complete set: a plait for a stop of bleeding textile - 1 piece; sterile bandage (5 m x 10 cm) - 2 pieces; bandage n / s (5m x 10cm) - 3; hypothermic cooling package - 1 piece; cotton wool n / s 25g - 1 piece; coil adhesive plaster (1 cm x 500 cm) - 1 piece; bactericidal adhesive plaster (1.9 x 7.2) - 4; napkin with boric acid (10 cm x 18 cm) - 2 pcs; napkin with chlorhexidine (10 cm x 18 cm) - 8 pieces; napkin with furagin (10 cm x 18 cm) - 8; iodine solution 5% - 1 piece; napkin with ammonia solution (10 cm x 18 cm) - 2 pieces; boric acid - 1 piece; napkin with a solution of hydrogen peroxide (10 cm x 18 cm) - 2 pcs; device for artificial respiration - 1 piece; analgin tab №10 - 1 piece; validol tab №10 or №6 - 1 piece; sodium sulfacyl solution 20% - 1 piece; sodium bicarbonate 25g (50g) - 2 pieces (1); panthenol spray - 1 piece; medical p / e pair - 1 piece; cup - 1 piece; mercury medical thermometer - 1 piece; directory - 1 piece; recommendations - 1 piece; form - 1 pc. The composition of the first aid kit: bandage, cotton wool, tourniquet to stop bleeding, instructions, container, disposable gloves, hydrogen peroxide, patch, tablets or capsules, a device for artificial respiration.</w:t>
            </w:r>
          </w:p>
        </w:tc>
        <w:tc>
          <w:tcPr>
            <w:shd w:fill="auto" w:val="clear"/>
            <w:vAlign w:val="center"/>
          </w:tcPr>
          <w:p w:rsidR="00000000" w:rsidDel="00000000" w:rsidP="00000000" w:rsidRDefault="00000000" w:rsidRPr="00000000" w14:paraId="000005C7">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-15871</wp:posOffset>
                  </wp:positionH>
                  <wp:positionV relativeFrom="paragraph">
                    <wp:posOffset>-385442</wp:posOffset>
                  </wp:positionV>
                  <wp:extent cx="736600" cy="711200"/>
                  <wp:effectExtent b="0" l="0" r="0" t="0"/>
                  <wp:wrapNone/>
                  <wp:docPr descr="Аптечка медична виробнича - фото 1" id="16387" name="image170.jpg"/>
                  <a:graphic>
                    <a:graphicData uri="http://schemas.openxmlformats.org/drawingml/2006/picture">
                      <pic:pic>
                        <pic:nvPicPr>
                          <pic:cNvPr descr="Аптечка медична виробнича - фото 1" id="0" name="image170.jpg"/>
                          <pic:cNvPicPr preferRelativeResize="0"/>
                        </pic:nvPicPr>
                        <pic:blipFill>
                          <a:blip r:embed="rId211"/>
                          <a:srcRect b="0" l="0" r="0" t="0"/>
                          <a:stretch>
                            <a:fillRect/>
                          </a:stretch>
                        </pic:blipFill>
                        <pic:spPr>
                          <a:xfrm>
                            <a:off x="0" y="0"/>
                            <a:ext cx="736600" cy="711200"/>
                          </a:xfrm>
                          <a:prstGeom prst="rect"/>
                          <a:ln/>
                        </pic:spPr>
                      </pic:pic>
                    </a:graphicData>
                  </a:graphic>
                </wp:anchor>
              </w:drawing>
            </w:r>
          </w:p>
        </w:tc>
        <w:tc>
          <w:tcPr>
            <w:shd w:fill="auto" w:val="clear"/>
            <w:vAlign w:val="center"/>
          </w:tcPr>
          <w:p w:rsidR="00000000" w:rsidDel="00000000" w:rsidP="00000000" w:rsidRDefault="00000000" w:rsidRPr="00000000" w14:paraId="000005C8">
            <w:pPr>
              <w:jc w:val="right"/>
              <w:rPr>
                <w:color w:val="000000"/>
              </w:rPr>
            </w:pPr>
            <w:r w:rsidDel="00000000" w:rsidR="00000000" w:rsidRPr="00000000">
              <w:rPr>
                <w:color w:val="000000"/>
                <w:rtl w:val="0"/>
              </w:rPr>
              <w:t xml:space="preserve">2</w:t>
            </w:r>
          </w:p>
        </w:tc>
      </w:tr>
      <w:tr>
        <w:trPr>
          <w:cantSplit w:val="0"/>
          <w:trHeight w:val="558" w:hRule="atLeast"/>
          <w:tblHeader w:val="0"/>
        </w:trPr>
        <w:tc>
          <w:tcPr>
            <w:shd w:fill="auto" w:val="clear"/>
            <w:vAlign w:val="center"/>
          </w:tcPr>
          <w:p w:rsidR="00000000" w:rsidDel="00000000" w:rsidP="00000000" w:rsidRDefault="00000000" w:rsidRPr="00000000" w14:paraId="000005C9">
            <w:pPr>
              <w:rPr>
                <w:color w:val="000000"/>
              </w:rPr>
            </w:pPr>
            <w:r w:rsidDel="00000000" w:rsidR="00000000" w:rsidRPr="00000000">
              <w:rPr>
                <w:color w:val="000000"/>
                <w:rtl w:val="0"/>
              </w:rPr>
              <w:t xml:space="preserve">157</w:t>
            </w:r>
          </w:p>
        </w:tc>
        <w:tc>
          <w:tcPr>
            <w:shd w:fill="auto" w:val="clear"/>
            <w:vAlign w:val="center"/>
          </w:tcPr>
          <w:p w:rsidR="00000000" w:rsidDel="00000000" w:rsidP="00000000" w:rsidRDefault="00000000" w:rsidRPr="00000000" w14:paraId="000005CA">
            <w:pPr>
              <w:rPr>
                <w:color w:val="000000"/>
              </w:rPr>
            </w:pPr>
            <w:r w:rsidDel="00000000" w:rsidR="00000000" w:rsidRPr="00000000">
              <w:rPr>
                <w:color w:val="000000"/>
                <w:rtl w:val="0"/>
              </w:rPr>
              <w:t xml:space="preserve">Rechargeable lamp</w:t>
            </w:r>
          </w:p>
        </w:tc>
        <w:tc>
          <w:tcPr>
            <w:shd w:fill="auto" w:val="clear"/>
            <w:vAlign w:val="center"/>
          </w:tcPr>
          <w:p w:rsidR="00000000" w:rsidDel="00000000" w:rsidP="00000000" w:rsidRDefault="00000000" w:rsidRPr="00000000" w14:paraId="000005CB">
            <w:pPr>
              <w:rPr>
                <w:color w:val="000000"/>
              </w:rPr>
            </w:pPr>
            <w:r w:rsidDel="00000000" w:rsidR="00000000" w:rsidRPr="00000000">
              <w:rPr>
                <w:color w:val="000000"/>
                <w:rtl w:val="0"/>
              </w:rPr>
              <w:t xml:space="preserve">Type Emergency lights</w:t>
              <w:br w:type="textWrapping"/>
              <w:t xml:space="preserve">Light source type</w:t>
              <w:br w:type="textWrapping"/>
              <w:t xml:space="preserve">LED LED (integrated)</w:t>
              <w:br w:type="textWrapping"/>
              <w:t xml:space="preserve">Power supply Battery</w:t>
              <w:br w:type="textWrapping"/>
              <w:t xml:space="preserve">Maximum power of the luminaire 3 W</w:t>
              <w:br w:type="textWrapping"/>
              <w:t xml:space="preserve">Glow color Neutral</w:t>
              <w:br w:type="textWrapping"/>
              <w:t xml:space="preserve">Color temperature 4000K</w:t>
              <w:br w:type="textWrapping"/>
              <w:t xml:space="preserve">Waterproof No</w:t>
              <w:br w:type="textWrapping"/>
              <w:t xml:space="preserve">IP protection class IP20</w:t>
              <w:br w:type="textWrapping"/>
              <w:t xml:space="preserve">Shade color Transparent</w:t>
              <w:br w:type="textWrapping"/>
              <w:t xml:space="preserve">Installation Invoice</w:t>
              <w:br w:type="textWrapping"/>
              <w:t xml:space="preserve">Mains voltage 230 V</w:t>
              <w:br w:type="textWrapping"/>
              <w:t xml:space="preserve">Base color White</w:t>
              <w:br w:type="textWrapping"/>
              <w:t xml:space="preserve">Base material Plastic</w:t>
              <w:br w:type="textWrapping"/>
              <w:t xml:space="preserve">Shade material Polycarbonate</w:t>
              <w:br w:type="textWrapping"/>
              <w:t xml:space="preserve">Maximum lamp power 3 W</w:t>
              <w:br w:type="textWrapping"/>
              <w:t xml:space="preserve">Luminous flux 210 lm</w:t>
              <w:br w:type="textWrapping"/>
              <w:t xml:space="preserve">Lamp life 30,000 h</w:t>
              <w:br w:type="textWrapping"/>
              <w:t xml:space="preserve">LED type SMD</w:t>
              <w:br w:type="textWrapping"/>
              <w:t xml:space="preserve">Replaceable Light Source No</w:t>
              <w:br w:type="textWrapping"/>
              <w:t xml:space="preserve">Swivel cover No</w:t>
              <w:br w:type="textWrapping"/>
              <w:t xml:space="preserve">Ballast type Electronic</w:t>
            </w:r>
          </w:p>
        </w:tc>
        <w:tc>
          <w:tcPr>
            <w:shd w:fill="auto" w:val="clear"/>
            <w:vAlign w:val="center"/>
          </w:tcPr>
          <w:p w:rsidR="00000000" w:rsidDel="00000000" w:rsidP="00000000" w:rsidRDefault="00000000" w:rsidRPr="00000000" w14:paraId="000005CC">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53978</wp:posOffset>
                  </wp:positionH>
                  <wp:positionV relativeFrom="paragraph">
                    <wp:posOffset>244475</wp:posOffset>
                  </wp:positionV>
                  <wp:extent cx="635000" cy="568960"/>
                  <wp:effectExtent b="0" l="0" r="0" t="0"/>
                  <wp:wrapNone/>
                  <wp:docPr descr="Светильник аварийный IEK ДПА 2104, 4ч, 60LED, 3W IP20 (LDPA0-2104-60-K01) - изображение 1" id="16280" name="image50.jpg"/>
                  <a:graphic>
                    <a:graphicData uri="http://schemas.openxmlformats.org/drawingml/2006/picture">
                      <pic:pic>
                        <pic:nvPicPr>
                          <pic:cNvPr descr="Светильник аварийный IEK ДПА 2104, 4ч, 60LED, 3W IP20 (LDPA0-2104-60-K01) - изображение 1" id="0" name="image50.jpg"/>
                          <pic:cNvPicPr preferRelativeResize="0"/>
                        </pic:nvPicPr>
                        <pic:blipFill>
                          <a:blip r:embed="rId212"/>
                          <a:srcRect b="0" l="0" r="0" t="0"/>
                          <a:stretch>
                            <a:fillRect/>
                          </a:stretch>
                        </pic:blipFill>
                        <pic:spPr>
                          <a:xfrm>
                            <a:off x="0" y="0"/>
                            <a:ext cx="635000" cy="568960"/>
                          </a:xfrm>
                          <a:prstGeom prst="rect"/>
                          <a:ln/>
                        </pic:spPr>
                      </pic:pic>
                    </a:graphicData>
                  </a:graphic>
                </wp:anchor>
              </w:drawing>
            </w:r>
          </w:p>
        </w:tc>
        <w:tc>
          <w:tcPr>
            <w:shd w:fill="auto" w:val="clear"/>
            <w:vAlign w:val="center"/>
          </w:tcPr>
          <w:p w:rsidR="00000000" w:rsidDel="00000000" w:rsidP="00000000" w:rsidRDefault="00000000" w:rsidRPr="00000000" w14:paraId="000005CD">
            <w:pPr>
              <w:jc w:val="right"/>
              <w:rPr>
                <w:color w:val="000000"/>
              </w:rPr>
            </w:pPr>
            <w:r w:rsidDel="00000000" w:rsidR="00000000" w:rsidRPr="00000000">
              <w:rPr>
                <w:color w:val="000000"/>
                <w:rtl w:val="0"/>
              </w:rPr>
              <w:t xml:space="preserve">4</w:t>
            </w:r>
          </w:p>
        </w:tc>
      </w:tr>
      <w:tr>
        <w:trPr>
          <w:cantSplit w:val="0"/>
          <w:trHeight w:val="1473" w:hRule="atLeast"/>
          <w:tblHeader w:val="0"/>
        </w:trPr>
        <w:tc>
          <w:tcPr>
            <w:shd w:fill="auto" w:val="clear"/>
            <w:vAlign w:val="center"/>
          </w:tcPr>
          <w:p w:rsidR="00000000" w:rsidDel="00000000" w:rsidP="00000000" w:rsidRDefault="00000000" w:rsidRPr="00000000" w14:paraId="000005CE">
            <w:pPr>
              <w:rPr>
                <w:color w:val="000000"/>
              </w:rPr>
            </w:pPr>
            <w:r w:rsidDel="00000000" w:rsidR="00000000" w:rsidRPr="00000000">
              <w:rPr>
                <w:color w:val="000000"/>
                <w:rtl w:val="0"/>
              </w:rPr>
              <w:t xml:space="preserve">158</w:t>
            </w:r>
          </w:p>
        </w:tc>
        <w:tc>
          <w:tcPr>
            <w:shd w:fill="auto" w:val="clear"/>
            <w:vAlign w:val="center"/>
          </w:tcPr>
          <w:p w:rsidR="00000000" w:rsidDel="00000000" w:rsidP="00000000" w:rsidRDefault="00000000" w:rsidRPr="00000000" w14:paraId="000005CF">
            <w:pPr>
              <w:rPr>
                <w:color w:val="000000"/>
              </w:rPr>
            </w:pPr>
            <w:r w:rsidDel="00000000" w:rsidR="00000000" w:rsidRPr="00000000">
              <w:rPr>
                <w:color w:val="000000"/>
                <w:rtl w:val="0"/>
              </w:rPr>
              <w:t xml:space="preserve">Automatic tonometer </w:t>
            </w:r>
          </w:p>
        </w:tc>
        <w:tc>
          <w:tcPr>
            <w:shd w:fill="auto" w:val="clear"/>
            <w:vAlign w:val="center"/>
          </w:tcPr>
          <w:p w:rsidR="00000000" w:rsidDel="00000000" w:rsidP="00000000" w:rsidRDefault="00000000" w:rsidRPr="00000000" w14:paraId="000005D0">
            <w:pPr>
              <w:rPr>
                <w:color w:val="000000"/>
              </w:rPr>
            </w:pPr>
            <w:r w:rsidDel="00000000" w:rsidR="00000000" w:rsidRPr="00000000">
              <w:rPr>
                <w:color w:val="000000"/>
                <w:rtl w:val="0"/>
              </w:rPr>
              <w:t xml:space="preserve">Blood pressure measurement range 30 - 280 mm Hg.</w:t>
              <w:br w:type="textWrapping"/>
              <w:t xml:space="preserve">Pressure measurement type Automatic</w:t>
              <w:br w:type="textWrapping"/>
              <w:t xml:space="preserve">The accuracy of blood pressure measurement is 3 mm Hg.</w:t>
              <w:br w:type="textWrapping"/>
              <w:t xml:space="preserve">Pulse measurement range 40 - 200 beats / min</w:t>
              <w:br w:type="textWrapping"/>
              <w:t xml:space="preserve">Pulse measurement accuracy 5% of value</w:t>
              <w:br w:type="textWrapping"/>
              <w:t xml:space="preserve">Average pressure calculation No</w:t>
              <w:br w:type="textWrapping"/>
              <w:t xml:space="preserve">Arrhythmia indication Yes</w:t>
              <w:br w:type="textWrapping"/>
              <w:t xml:space="preserve">Buzzer No</w:t>
              <w:br w:type="textWrapping"/>
              <w:t xml:space="preserve">Pressure measurement area Leverage</w:t>
              <w:br w:type="textWrapping"/>
              <w:t xml:space="preserve">Number of memory cells 30</w:t>
              <w:br w:type="textWrapping"/>
              <w:t xml:space="preserve">Classification according to WHO standards Yes</w:t>
              <w:br w:type="textWrapping"/>
              <w:t xml:space="preserve">Automatic shutdown Yes</w:t>
              <w:br w:type="textWrapping"/>
              <w:t xml:space="preserve">Power supply Batteries: 1.5 V AAA (4 pcs)</w:t>
              <w:br w:type="textWrapping"/>
              <w:t xml:space="preserve">Cuff size 22 - 42 cm</w:t>
              <w:br w:type="textWrapping"/>
              <w:t xml:space="preserve">Features Gentle technology + air inflates and descends very smoothly</w:t>
              <w:br w:type="textWrapping"/>
              <w:t xml:space="preserve">IHB technology provides early detection of cardiac arrhythmias</w:t>
              <w:br w:type="textWrapping"/>
              <w:t xml:space="preserve">Complete set Tonometer</w:t>
              <w:br w:type="textWrapping"/>
              <w:t xml:space="preserve">Cuff tapered</w:t>
              <w:br w:type="textWrapping"/>
              <w:t xml:space="preserve">Set of batteries (batteries)</w:t>
              <w:br w:type="textWrapping"/>
              <w:t xml:space="preserve">User manual</w:t>
              <w:br w:type="textWrapping"/>
              <w:t xml:space="preserve">Warranty card</w:t>
              <w:br w:type="textWrapping"/>
              <w:t xml:space="preserve">Dimensions (HxWxD) 11.3 x 9 x 5.6 cm</w:t>
              <w:br w:type="textWrapping"/>
              <w:t xml:space="preserve">Power Batteries</w:t>
              <w:br w:type="textWrapping"/>
              <w:t xml:space="preserve">Weight 0.5 kg</w:t>
              <w:br w:type="textWrapping"/>
              <w:t xml:space="preserve">White color</w:t>
              <w:br w:type="textWrapping"/>
              <w:t xml:space="preserve">Warranty 60 months official manufacturer's warranty</w:t>
            </w:r>
          </w:p>
        </w:tc>
        <w:tc>
          <w:tcPr>
            <w:shd w:fill="auto" w:val="clear"/>
            <w:vAlign w:val="center"/>
          </w:tcPr>
          <w:p w:rsidR="00000000" w:rsidDel="00000000" w:rsidP="00000000" w:rsidRDefault="00000000" w:rsidRPr="00000000" w14:paraId="000005D1">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-41272</wp:posOffset>
                  </wp:positionH>
                  <wp:positionV relativeFrom="paragraph">
                    <wp:posOffset>-481327</wp:posOffset>
                  </wp:positionV>
                  <wp:extent cx="762000" cy="603250"/>
                  <wp:effectExtent b="0" l="0" r="0" t="0"/>
                  <wp:wrapNone/>
                  <wp:docPr descr="Тонометр MICROLIFE BP B1 Classic - изображение 1" id="16412" name="image197.jpg"/>
                  <a:graphic>
                    <a:graphicData uri="http://schemas.openxmlformats.org/drawingml/2006/picture">
                      <pic:pic>
                        <pic:nvPicPr>
                          <pic:cNvPr descr="Тонометр MICROLIFE BP B1 Classic - изображение 1" id="0" name="image197.jpg"/>
                          <pic:cNvPicPr preferRelativeResize="0"/>
                        </pic:nvPicPr>
                        <pic:blipFill>
                          <a:blip r:embed="rId213"/>
                          <a:srcRect b="0" l="0" r="0" t="0"/>
                          <a:stretch>
                            <a:fillRect/>
                          </a:stretch>
                        </pic:blipFill>
                        <pic:spPr>
                          <a:xfrm>
                            <a:off x="0" y="0"/>
                            <a:ext cx="762000" cy="603250"/>
                          </a:xfrm>
                          <a:prstGeom prst="rect"/>
                          <a:ln/>
                        </pic:spPr>
                      </pic:pic>
                    </a:graphicData>
                  </a:graphic>
                </wp:anchor>
              </w:drawing>
            </w:r>
          </w:p>
        </w:tc>
        <w:tc>
          <w:tcPr>
            <w:shd w:fill="auto" w:val="clear"/>
            <w:vAlign w:val="center"/>
          </w:tcPr>
          <w:p w:rsidR="00000000" w:rsidDel="00000000" w:rsidP="00000000" w:rsidRDefault="00000000" w:rsidRPr="00000000" w14:paraId="000005D2">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5D3">
            <w:pPr>
              <w:rPr>
                <w:color w:val="000000"/>
              </w:rPr>
            </w:pPr>
            <w:r w:rsidDel="00000000" w:rsidR="00000000" w:rsidRPr="00000000">
              <w:rPr>
                <w:color w:val="000000"/>
                <w:rtl w:val="0"/>
              </w:rPr>
              <w:t xml:space="preserve">159</w:t>
            </w:r>
          </w:p>
        </w:tc>
        <w:tc>
          <w:tcPr>
            <w:shd w:fill="auto" w:val="clear"/>
            <w:vAlign w:val="center"/>
          </w:tcPr>
          <w:p w:rsidR="00000000" w:rsidDel="00000000" w:rsidP="00000000" w:rsidRDefault="00000000" w:rsidRPr="00000000" w14:paraId="000005D4">
            <w:pPr>
              <w:rPr>
                <w:color w:val="000000"/>
              </w:rPr>
            </w:pPr>
            <w:r w:rsidDel="00000000" w:rsidR="00000000" w:rsidRPr="00000000">
              <w:rPr>
                <w:color w:val="000000"/>
                <w:rtl w:val="0"/>
              </w:rPr>
              <w:t xml:space="preserve">Contactless thermometer </w:t>
            </w:r>
          </w:p>
        </w:tc>
        <w:tc>
          <w:tcPr>
            <w:shd w:fill="auto" w:val="clear"/>
            <w:vAlign w:val="center"/>
          </w:tcPr>
          <w:p w:rsidR="00000000" w:rsidDel="00000000" w:rsidP="00000000" w:rsidRDefault="00000000" w:rsidRPr="00000000" w14:paraId="000005D5">
            <w:pPr>
              <w:rPr>
                <w:color w:val="000000"/>
              </w:rPr>
            </w:pPr>
            <w:r w:rsidDel="00000000" w:rsidR="00000000" w:rsidRPr="00000000">
              <w:rPr>
                <w:color w:val="000000"/>
                <w:rtl w:val="0"/>
              </w:rPr>
              <w:t xml:space="preserve">Type Infrared (non-contact)</w:t>
              <w:br w:type="textWrapping"/>
              <w:t xml:space="preserve">Measurement accuracy 0.2 ° C</w:t>
              <w:br w:type="textWrapping"/>
              <w:t xml:space="preserve">Temperature measurement range</w:t>
              <w:br w:type="textWrapping"/>
              <w:t xml:space="preserve">32-43 ° C (body) 0-100 ° C (other objects) ° C</w:t>
              <w:br w:type="textWrapping"/>
              <w:t xml:space="preserve">Battery type</w:t>
              <w:br w:type="textWrapping"/>
              <w:t xml:space="preserve">2x1.5V AAA batteries</w:t>
              <w:br w:type="textWrapping"/>
              <w:t xml:space="preserve">Number of saved measurements 40</w:t>
              <w:br w:type="textWrapping"/>
              <w:t xml:space="preserve">Duration of temperature measurement 1s</w:t>
              <w:br w:type="textWrapping"/>
              <w:t xml:space="preserve">Complete set</w:t>
              <w:br w:type="textWrapping"/>
              <w:t xml:space="preserve">-thermometer -batteries -instructions -storage bags</w:t>
              <w:br w:type="textWrapping"/>
              <w:t xml:space="preserve">12 months warranty</w:t>
            </w:r>
          </w:p>
        </w:tc>
        <w:tc>
          <w:tcPr>
            <w:shd w:fill="auto" w:val="clear"/>
            <w:vAlign w:val="center"/>
          </w:tcPr>
          <w:p w:rsidR="00000000" w:rsidDel="00000000" w:rsidP="00000000" w:rsidRDefault="00000000" w:rsidRPr="00000000" w14:paraId="000005D6">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98430</wp:posOffset>
                  </wp:positionH>
                  <wp:positionV relativeFrom="paragraph">
                    <wp:posOffset>105410</wp:posOffset>
                  </wp:positionV>
                  <wp:extent cx="679450" cy="673100"/>
                  <wp:effectExtent b="0" l="0" r="0" t="0"/>
                  <wp:wrapNone/>
                  <wp:docPr descr="Бесконтактный термометр EleraSmart для детей и взрослых, с функцией измерения температуры воды, еды и других предметов (0000876245С) - изображение 1" id="16353" name="image138.jpg"/>
                  <a:graphic>
                    <a:graphicData uri="http://schemas.openxmlformats.org/drawingml/2006/picture">
                      <pic:pic>
                        <pic:nvPicPr>
                          <pic:cNvPr descr="Бесконтактный термометр EleraSmart для детей и взрослых, с функцией измерения температуры воды, еды и других предметов (0000876245С) - изображение 1" id="0" name="image138.jpg"/>
                          <pic:cNvPicPr preferRelativeResize="0"/>
                        </pic:nvPicPr>
                        <pic:blipFill>
                          <a:blip r:embed="rId214"/>
                          <a:srcRect b="0" l="0" r="0" t="0"/>
                          <a:stretch>
                            <a:fillRect/>
                          </a:stretch>
                        </pic:blipFill>
                        <pic:spPr>
                          <a:xfrm>
                            <a:off x="0" y="0"/>
                            <a:ext cx="679450" cy="673100"/>
                          </a:xfrm>
                          <a:prstGeom prst="rect"/>
                          <a:ln/>
                        </pic:spPr>
                      </pic:pic>
                    </a:graphicData>
                  </a:graphic>
                </wp:anchor>
              </w:drawing>
            </w:r>
          </w:p>
        </w:tc>
        <w:tc>
          <w:tcPr>
            <w:shd w:fill="auto" w:val="clear"/>
            <w:vAlign w:val="center"/>
          </w:tcPr>
          <w:p w:rsidR="00000000" w:rsidDel="00000000" w:rsidP="00000000" w:rsidRDefault="00000000" w:rsidRPr="00000000" w14:paraId="000005D7">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5D8">
            <w:pPr>
              <w:rPr>
                <w:color w:val="000000"/>
              </w:rPr>
            </w:pPr>
            <w:r w:rsidDel="00000000" w:rsidR="00000000" w:rsidRPr="00000000">
              <w:rPr>
                <w:color w:val="000000"/>
                <w:rtl w:val="0"/>
              </w:rPr>
              <w:t xml:space="preserve">160</w:t>
            </w:r>
          </w:p>
        </w:tc>
        <w:tc>
          <w:tcPr>
            <w:shd w:fill="auto" w:val="clear"/>
            <w:vAlign w:val="center"/>
          </w:tcPr>
          <w:p w:rsidR="00000000" w:rsidDel="00000000" w:rsidP="00000000" w:rsidRDefault="00000000" w:rsidRPr="00000000" w14:paraId="000005D9">
            <w:pPr>
              <w:rPr>
                <w:color w:val="000000"/>
              </w:rPr>
            </w:pPr>
            <w:r w:rsidDel="00000000" w:rsidR="00000000" w:rsidRPr="00000000">
              <w:rPr>
                <w:color w:val="000000"/>
                <w:rtl w:val="0"/>
              </w:rPr>
              <w:t xml:space="preserve">Quartz lamp bactericidal / bactericidal irradiator</w:t>
            </w:r>
          </w:p>
        </w:tc>
        <w:tc>
          <w:tcPr>
            <w:shd w:fill="auto" w:val="clear"/>
            <w:vAlign w:val="center"/>
          </w:tcPr>
          <w:p w:rsidR="00000000" w:rsidDel="00000000" w:rsidP="00000000" w:rsidRDefault="00000000" w:rsidRPr="00000000" w14:paraId="000005DA">
            <w:pPr>
              <w:rPr>
                <w:color w:val="000000"/>
              </w:rPr>
            </w:pPr>
            <w:r w:rsidDel="00000000" w:rsidR="00000000" w:rsidRPr="00000000">
              <w:rPr>
                <w:color w:val="000000"/>
                <w:rtl w:val="0"/>
              </w:rPr>
              <w:t xml:space="preserve">Type Bactericidal lamps</w:t>
              <w:br w:type="textWrapping"/>
              <w:t xml:space="preserve">Lamp type Ozone-free</w:t>
              <w:br w:type="textWrapping"/>
              <w:t xml:space="preserve">Room area up to 30 m2</w:t>
              <w:br w:type="textWrapping"/>
              <w:t xml:space="preserve">Power 25 W</w:t>
              <w:br w:type="textWrapping"/>
              <w:t xml:space="preserve">Peculiarities</w:t>
              <w:br w:type="textWrapping"/>
              <w:t xml:space="preserve">Service area up to 30 m²</w:t>
              <w:br w:type="textWrapping"/>
              <w:t xml:space="preserve">Germicidal wavelength: 253.7 Nm</w:t>
              <w:br w:type="textWrapping"/>
              <w:t xml:space="preserve">Lamp type - ozone-free</w:t>
              <w:br w:type="textWrapping"/>
              <w:t xml:space="preserve">Lamp power: 25W</w:t>
              <w:br w:type="textWrapping"/>
              <w:t xml:space="preserve">Frequency 50 Hz</w:t>
              <w:br w:type="textWrapping"/>
              <w:t xml:space="preserve">Wire length: 150cm</w:t>
              <w:br w:type="textWrapping"/>
              <w:t xml:space="preserve">Equipment</w:t>
              <w:br w:type="textWrapping"/>
              <w:t xml:space="preserve">quartz lamp</w:t>
              <w:br w:type="textWrapping"/>
              <w:t xml:space="preserve">Stand with cord</w:t>
              <w:br w:type="textWrapping"/>
              <w:t xml:space="preserve">Instructions</w:t>
              <w:br w:type="textWrapping"/>
              <w:t xml:space="preserve">Warranty card</w:t>
              <w:br w:type="textWrapping"/>
              <w:t xml:space="preserve">Dimensions (HxWxD) 23 x 9 x 9 cm</w:t>
            </w:r>
          </w:p>
        </w:tc>
        <w:tc>
          <w:tcPr>
            <w:shd w:fill="auto" w:val="clear"/>
            <w:vAlign w:val="center"/>
          </w:tcPr>
          <w:p w:rsidR="00000000" w:rsidDel="00000000" w:rsidP="00000000" w:rsidRDefault="00000000" w:rsidRPr="00000000" w14:paraId="000005DB">
            <w:pPr>
              <w:rPr>
                <w:color w:val="000000"/>
              </w:rPr>
            </w:pPr>
            <w:r w:rsidDel="00000000" w:rsidR="00000000" w:rsidRPr="00000000">
              <w:rPr>
                <w:color w:val="000000"/>
              </w:rPr>
              <w:drawing>
                <wp:inline distB="0" distT="0" distL="0" distR="0">
                  <wp:extent cx="1058545" cy="1422400"/>
                  <wp:effectExtent b="0" l="0" r="0" t="0"/>
                  <wp:docPr id="16278" name="image46.png"/>
                  <a:graphic>
                    <a:graphicData uri="http://schemas.openxmlformats.org/drawingml/2006/picture">
                      <pic:pic>
                        <pic:nvPicPr>
                          <pic:cNvPr id="0" name="image46.png"/>
                          <pic:cNvPicPr preferRelativeResize="0"/>
                        </pic:nvPicPr>
                        <pic:blipFill>
                          <a:blip r:embed="rId215"/>
                          <a:srcRect b="0" l="0" r="0" t="0"/>
                          <a:stretch>
                            <a:fillRect/>
                          </a:stretch>
                        </pic:blipFill>
                        <pic:spPr>
                          <a:xfrm>
                            <a:off x="0" y="0"/>
                            <a:ext cx="1058545" cy="142240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5DC">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5DD">
            <w:pPr>
              <w:rPr>
                <w:color w:val="000000"/>
              </w:rPr>
            </w:pPr>
            <w:r w:rsidDel="00000000" w:rsidR="00000000" w:rsidRPr="00000000">
              <w:rPr>
                <w:color w:val="000000"/>
                <w:rtl w:val="0"/>
              </w:rPr>
              <w:t xml:space="preserve">161</w:t>
            </w:r>
          </w:p>
        </w:tc>
        <w:tc>
          <w:tcPr>
            <w:shd w:fill="auto" w:val="clear"/>
            <w:vAlign w:val="center"/>
          </w:tcPr>
          <w:p w:rsidR="00000000" w:rsidDel="00000000" w:rsidP="00000000" w:rsidRDefault="00000000" w:rsidRPr="00000000" w14:paraId="000005DE">
            <w:pPr>
              <w:rPr>
                <w:color w:val="000000"/>
              </w:rPr>
            </w:pPr>
            <w:r w:rsidDel="00000000" w:rsidR="00000000" w:rsidRPr="00000000">
              <w:rPr>
                <w:color w:val="000000"/>
                <w:rtl w:val="0"/>
              </w:rPr>
              <w:t xml:space="preserve">Office chair without wheels</w:t>
            </w:r>
          </w:p>
        </w:tc>
        <w:tc>
          <w:tcPr>
            <w:shd w:fill="auto" w:val="clear"/>
            <w:vAlign w:val="center"/>
          </w:tcPr>
          <w:p w:rsidR="00000000" w:rsidDel="00000000" w:rsidP="00000000" w:rsidRDefault="00000000" w:rsidRPr="00000000" w14:paraId="000005DF">
            <w:pPr>
              <w:rPr>
                <w:color w:val="000000"/>
              </w:rPr>
            </w:pPr>
            <w:r w:rsidDel="00000000" w:rsidR="00000000" w:rsidRPr="00000000">
              <w:rPr>
                <w:color w:val="000000"/>
                <w:rtl w:val="0"/>
              </w:rPr>
              <w:t xml:space="preserve">Staff Chair Type</w:t>
              <w:br w:type="textWrapping"/>
              <w:t xml:space="preserve">Upholstery material Eco leather</w:t>
              <w:br w:type="textWrapping"/>
              <w:t xml:space="preserve">Maximum load, kg 100</w:t>
              <w:br w:type="textWrapping"/>
              <w:t xml:space="preserve">Color Milky</w:t>
              <w:br w:type="textWrapping"/>
              <w:t xml:space="preserve">Body material Metal</w:t>
              <w:br w:type="textWrapping"/>
              <w:t xml:space="preserve">Armrests With armrests</w:t>
              <w:br w:type="textWrapping"/>
              <w:t xml:space="preserve">Seat dimensions 47 x 43 cm</w:t>
              <w:br w:type="textWrapping"/>
              <w:t xml:space="preserve">12 months warranty</w:t>
            </w:r>
          </w:p>
        </w:tc>
        <w:tc>
          <w:tcPr>
            <w:shd w:fill="auto" w:val="clear"/>
            <w:vAlign w:val="center"/>
          </w:tcPr>
          <w:p w:rsidR="00000000" w:rsidDel="00000000" w:rsidP="00000000" w:rsidRDefault="00000000" w:rsidRPr="00000000" w14:paraId="000005E0">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6354</wp:posOffset>
                  </wp:positionH>
                  <wp:positionV relativeFrom="paragraph">
                    <wp:posOffset>-36192</wp:posOffset>
                  </wp:positionV>
                  <wp:extent cx="723900" cy="889000"/>
                  <wp:effectExtent b="0" l="0" r="0" t="0"/>
                  <wp:wrapNone/>
                  <wp:docPr descr="Кресло Новый Стиль Samba V-18 1.007 - изображение 1" id="16337" name="image118.jpg"/>
                  <a:graphic>
                    <a:graphicData uri="http://schemas.openxmlformats.org/drawingml/2006/picture">
                      <pic:pic>
                        <pic:nvPicPr>
                          <pic:cNvPr descr="Кресло Новый Стиль Samba V-18 1.007 - изображение 1" id="0" name="image118.jpg"/>
                          <pic:cNvPicPr preferRelativeResize="0"/>
                        </pic:nvPicPr>
                        <pic:blipFill>
                          <a:blip r:embed="rId216"/>
                          <a:srcRect b="0" l="0" r="0" t="0"/>
                          <a:stretch>
                            <a:fillRect/>
                          </a:stretch>
                        </pic:blipFill>
                        <pic:spPr>
                          <a:xfrm>
                            <a:off x="0" y="0"/>
                            <a:ext cx="723900" cy="889000"/>
                          </a:xfrm>
                          <a:prstGeom prst="rect"/>
                          <a:ln/>
                        </pic:spPr>
                      </pic:pic>
                    </a:graphicData>
                  </a:graphic>
                </wp:anchor>
              </w:drawing>
            </w:r>
          </w:p>
        </w:tc>
        <w:tc>
          <w:tcPr>
            <w:shd w:fill="auto" w:val="clear"/>
            <w:vAlign w:val="center"/>
          </w:tcPr>
          <w:p w:rsidR="00000000" w:rsidDel="00000000" w:rsidP="00000000" w:rsidRDefault="00000000" w:rsidRPr="00000000" w14:paraId="000005E1">
            <w:pPr>
              <w:jc w:val="right"/>
              <w:rPr>
                <w:color w:val="000000"/>
              </w:rPr>
            </w:pPr>
            <w:r w:rsidDel="00000000" w:rsidR="00000000" w:rsidRPr="00000000">
              <w:rPr>
                <w:color w:val="000000"/>
                <w:rtl w:val="0"/>
              </w:rPr>
              <w:t xml:space="preserve">7</w:t>
            </w:r>
          </w:p>
        </w:tc>
      </w:tr>
      <w:tr>
        <w:trPr>
          <w:cantSplit w:val="0"/>
          <w:trHeight w:val="1473" w:hRule="atLeast"/>
          <w:tblHeader w:val="0"/>
        </w:trPr>
        <w:tc>
          <w:tcPr>
            <w:shd w:fill="auto" w:val="clear"/>
            <w:vAlign w:val="center"/>
          </w:tcPr>
          <w:p w:rsidR="00000000" w:rsidDel="00000000" w:rsidP="00000000" w:rsidRDefault="00000000" w:rsidRPr="00000000" w14:paraId="000005E2">
            <w:pPr>
              <w:rPr>
                <w:color w:val="000000"/>
              </w:rPr>
            </w:pPr>
            <w:r w:rsidDel="00000000" w:rsidR="00000000" w:rsidRPr="00000000">
              <w:rPr>
                <w:color w:val="000000"/>
                <w:rtl w:val="0"/>
              </w:rPr>
              <w:t xml:space="preserve">162</w:t>
            </w:r>
          </w:p>
        </w:tc>
        <w:tc>
          <w:tcPr>
            <w:shd w:fill="auto" w:val="clear"/>
            <w:vAlign w:val="center"/>
          </w:tcPr>
          <w:p w:rsidR="00000000" w:rsidDel="00000000" w:rsidP="00000000" w:rsidRDefault="00000000" w:rsidRPr="00000000" w14:paraId="000005E3">
            <w:pPr>
              <w:rPr>
                <w:color w:val="000000"/>
              </w:rPr>
            </w:pPr>
            <w:r w:rsidDel="00000000" w:rsidR="00000000" w:rsidRPr="00000000">
              <w:rPr>
                <w:color w:val="000000"/>
                <w:rtl w:val="0"/>
              </w:rPr>
              <w:t xml:space="preserve">Folding office chair</w:t>
            </w:r>
          </w:p>
        </w:tc>
        <w:tc>
          <w:tcPr>
            <w:shd w:fill="auto" w:val="clear"/>
            <w:vAlign w:val="center"/>
          </w:tcPr>
          <w:p w:rsidR="00000000" w:rsidDel="00000000" w:rsidP="00000000" w:rsidRDefault="00000000" w:rsidRPr="00000000" w14:paraId="000005E4">
            <w:pPr>
              <w:rPr>
                <w:color w:val="000000"/>
              </w:rPr>
            </w:pPr>
            <w:r w:rsidDel="00000000" w:rsidR="00000000" w:rsidRPr="00000000">
              <w:rPr>
                <w:color w:val="000000"/>
                <w:rtl w:val="0"/>
              </w:rPr>
              <w:t xml:space="preserve">Black color</w:t>
              <w:br w:type="textWrapping"/>
              <w:t xml:space="preserve">Upholstery material Leatherette</w:t>
              <w:br w:type="textWrapping"/>
              <w:t xml:space="preserve">Height, mm 800</w:t>
              <w:br w:type="textWrapping"/>
              <w:t xml:space="preserve">Seat dimensions Width: 37.2, depth: 38 cm</w:t>
              <w:br w:type="textWrapping"/>
              <w:t xml:space="preserve">additional characteristics</w:t>
              <w:br w:type="textWrapping"/>
              <w:t xml:space="preserve">Folding frame</w:t>
              <w:br w:type="textWrapping"/>
              <w:t xml:space="preserve">End caps on legs</w:t>
              <w:br w:type="textWrapping"/>
              <w:t xml:space="preserve">12 months warranty</w:t>
            </w:r>
          </w:p>
        </w:tc>
        <w:tc>
          <w:tcPr>
            <w:shd w:fill="auto" w:val="clear"/>
            <w:vAlign w:val="center"/>
          </w:tcPr>
          <w:p w:rsidR="00000000" w:rsidDel="00000000" w:rsidP="00000000" w:rsidRDefault="00000000" w:rsidRPr="00000000" w14:paraId="000005E5">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50803</wp:posOffset>
                  </wp:positionH>
                  <wp:positionV relativeFrom="paragraph">
                    <wp:posOffset>-17777</wp:posOffset>
                  </wp:positionV>
                  <wp:extent cx="641350" cy="876300"/>
                  <wp:effectExtent b="0" l="0" r="0" t="0"/>
                  <wp:wrapNone/>
                  <wp:docPr descr="Стул Новый Стиль Jack - изображение 1" id="16400" name="image184.jpg"/>
                  <a:graphic>
                    <a:graphicData uri="http://schemas.openxmlformats.org/drawingml/2006/picture">
                      <pic:pic>
                        <pic:nvPicPr>
                          <pic:cNvPr descr="Стул Новый Стиль Jack - изображение 1" id="0" name="image184.jpg"/>
                          <pic:cNvPicPr preferRelativeResize="0"/>
                        </pic:nvPicPr>
                        <pic:blipFill>
                          <a:blip r:embed="rId217"/>
                          <a:srcRect b="0" l="0" r="0" t="0"/>
                          <a:stretch>
                            <a:fillRect/>
                          </a:stretch>
                        </pic:blipFill>
                        <pic:spPr>
                          <a:xfrm>
                            <a:off x="0" y="0"/>
                            <a:ext cx="641350" cy="876300"/>
                          </a:xfrm>
                          <a:prstGeom prst="rect"/>
                          <a:ln/>
                        </pic:spPr>
                      </pic:pic>
                    </a:graphicData>
                  </a:graphic>
                </wp:anchor>
              </w:drawing>
            </w:r>
          </w:p>
        </w:tc>
        <w:tc>
          <w:tcPr>
            <w:shd w:fill="auto" w:val="clear"/>
            <w:vAlign w:val="center"/>
          </w:tcPr>
          <w:p w:rsidR="00000000" w:rsidDel="00000000" w:rsidP="00000000" w:rsidRDefault="00000000" w:rsidRPr="00000000" w14:paraId="000005E6">
            <w:pPr>
              <w:jc w:val="right"/>
              <w:rPr>
                <w:color w:val="000000"/>
              </w:rPr>
            </w:pPr>
            <w:r w:rsidDel="00000000" w:rsidR="00000000" w:rsidRPr="00000000">
              <w:rPr>
                <w:color w:val="000000"/>
                <w:rtl w:val="0"/>
              </w:rPr>
              <w:t xml:space="preserve">19</w:t>
            </w:r>
          </w:p>
        </w:tc>
      </w:tr>
      <w:tr>
        <w:trPr>
          <w:cantSplit w:val="0"/>
          <w:trHeight w:val="1473" w:hRule="atLeast"/>
          <w:tblHeader w:val="0"/>
        </w:trPr>
        <w:tc>
          <w:tcPr>
            <w:shd w:fill="auto" w:val="clear"/>
            <w:vAlign w:val="center"/>
          </w:tcPr>
          <w:p w:rsidR="00000000" w:rsidDel="00000000" w:rsidP="00000000" w:rsidRDefault="00000000" w:rsidRPr="00000000" w14:paraId="000005E7">
            <w:pPr>
              <w:rPr>
                <w:color w:val="000000"/>
              </w:rPr>
            </w:pPr>
            <w:r w:rsidDel="00000000" w:rsidR="00000000" w:rsidRPr="00000000">
              <w:rPr>
                <w:color w:val="000000"/>
                <w:rtl w:val="0"/>
              </w:rPr>
              <w:t xml:space="preserve">163</w:t>
            </w:r>
          </w:p>
        </w:tc>
        <w:tc>
          <w:tcPr>
            <w:shd w:fill="auto" w:val="clear"/>
            <w:vAlign w:val="center"/>
          </w:tcPr>
          <w:p w:rsidR="00000000" w:rsidDel="00000000" w:rsidP="00000000" w:rsidRDefault="00000000" w:rsidRPr="00000000" w14:paraId="000005E8">
            <w:pPr>
              <w:rPr>
                <w:color w:val="000000"/>
              </w:rPr>
            </w:pPr>
            <w:r w:rsidDel="00000000" w:rsidR="00000000" w:rsidRPr="00000000">
              <w:rPr>
                <w:color w:val="000000"/>
                <w:rtl w:val="0"/>
              </w:rPr>
              <w:t xml:space="preserve">The oil heater</w:t>
            </w:r>
          </w:p>
        </w:tc>
        <w:tc>
          <w:tcPr>
            <w:shd w:fill="auto" w:val="clear"/>
            <w:vAlign w:val="center"/>
          </w:tcPr>
          <w:p w:rsidR="00000000" w:rsidDel="00000000" w:rsidP="00000000" w:rsidRDefault="00000000" w:rsidRPr="00000000" w14:paraId="000005E9">
            <w:pPr>
              <w:rPr>
                <w:color w:val="000000"/>
              </w:rPr>
            </w:pPr>
            <w:r w:rsidDel="00000000" w:rsidR="00000000" w:rsidRPr="00000000">
              <w:rPr>
                <w:color w:val="000000"/>
                <w:rtl w:val="0"/>
              </w:rPr>
              <w:t xml:space="preserve">Service area, sq. m 24</w:t>
              <w:br w:type="textWrapping"/>
              <w:t xml:space="preserve">Power, W 1000 1200 2200</w:t>
              <w:br w:type="textWrapping"/>
              <w:t xml:space="preserve">Number of sections 9</w:t>
              <w:br w:type="textWrapping"/>
              <w:t xml:space="preserve">additional characteristics</w:t>
              <w:br w:type="textWrapping"/>
              <w:t xml:space="preserve">Protection class: IP20</w:t>
              <w:br w:type="textWrapping"/>
              <w:t xml:space="preserve">Number of heating modes: 3</w:t>
              <w:br w:type="textWrapping"/>
              <w:t xml:space="preserve">Three-step overheating protection system</w:t>
              <w:br w:type="textWrapping"/>
              <w:t xml:space="preserve">Anti-corrosion treatment of the case</w:t>
              <w:br w:type="textWrapping"/>
              <w:t xml:space="preserve">Rated voltage: 230V ± 10%</w:t>
              <w:br w:type="textWrapping"/>
              <w:t xml:space="preserve">Rated current frequency: 50-60Hz</w:t>
              <w:br w:type="textWrapping"/>
              <w:t xml:space="preserve">Power cord length - 1.45 m</w:t>
              <w:br w:type="textWrapping"/>
              <w:t xml:space="preserve">Equipment</w:t>
              <w:br w:type="textWrapping"/>
              <w:t xml:space="preserve">Oil radiator</w:t>
              <w:br w:type="textWrapping"/>
              <w:t xml:space="preserve">User manual</w:t>
              <w:br w:type="textWrapping"/>
              <w:t xml:space="preserve">Warranty card</w:t>
              <w:br w:type="textWrapping"/>
              <w:t xml:space="preserve">Dimensions (HxWxD) 65.5 x 45.2 x 15.8 cm</w:t>
              <w:br w:type="textWrapping"/>
              <w:t xml:space="preserve">Weight 9.3 kg</w:t>
              <w:br w:type="textWrapping"/>
              <w:t xml:space="preserve">Package Weight 10.2 kg</w:t>
              <w:br w:type="textWrapping"/>
              <w:t xml:space="preserve">White color</w:t>
              <w:br w:type="textWrapping"/>
              <w:t xml:space="preserve">Type of heating element Tubular (TEN)</w:t>
              <w:br w:type="textWrapping"/>
              <w:t xml:space="preserve">Control Mechanical</w:t>
              <w:br w:type="textWrapping"/>
              <w:t xml:space="preserve">Number of heating modes 3</w:t>
              <w:br w:type="textWrapping"/>
              <w:t xml:space="preserve">Dust and moisture protection class IP20</w:t>
              <w:br w:type="textWrapping"/>
              <w:t xml:space="preserve">Warranty 24 months official warranty</w:t>
              <w:br w:type="textWrapping"/>
              <w:t xml:space="preserve">Protection functions Overheating protection</w:t>
              <w:br w:type="textWrapping"/>
              <w:t xml:space="preserve">Peculiarities</w:t>
              <w:br w:type="textWrapping"/>
              <w:t xml:space="preserve">Cord storage compartment</w:t>
              <w:br w:type="textWrapping"/>
              <w:t xml:space="preserve">Handle for moving</w:t>
              <w:br w:type="textWrapping"/>
              <w:t xml:space="preserve">With castors / feet for moving</w:t>
              <w:br w:type="textWrapping"/>
              <w:t xml:space="preserve">With thermostat</w:t>
            </w:r>
          </w:p>
        </w:tc>
        <w:tc>
          <w:tcPr>
            <w:shd w:fill="auto" w:val="clear"/>
            <w:vAlign w:val="center"/>
          </w:tcPr>
          <w:p w:rsidR="00000000" w:rsidDel="00000000" w:rsidP="00000000" w:rsidRDefault="00000000" w:rsidRPr="00000000" w14:paraId="000005EA">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Модульний Комплект столів з 6 елементів-пелюсток для дитячого садка для ігор і занять 80 х 65 х 46/52/58 см" id="16232" name=""/>
                      <a:graphic>
                        <a:graphicData uri="http://schemas.microsoft.com/office/word/2010/wordprocessingShape">
                          <wps:wsp>
                            <wps:cNvSpPr/>
                            <wps:cNvPr id="30" name="Shape 30"/>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Модульний Комплект столів з 6 елементів-пелюсток для дитячого садка для ігор і занять 80 х 65 х 46/52/58 см" id="16232" name="image212.png"/>
                      <a:graphic>
                        <a:graphicData uri="http://schemas.openxmlformats.org/drawingml/2006/picture">
                          <pic:pic>
                            <pic:nvPicPr>
                              <pic:cNvPr descr="Модульний Комплект столів з 6 елементів-пелюсток для дитячого садка для ігор і занять 80 х 65 х 46/52/58 см" id="0" name="image212.png"/>
                              <pic:cNvPicPr preferRelativeResize="0"/>
                            </pic:nvPicPr>
                            <pic:blipFill>
                              <a:blip r:embed="rId218"/>
                              <a:srcRect/>
                              <a:stretch>
                                <a:fillRect/>
                              </a:stretch>
                            </pic:blipFill>
                            <pic:spPr>
                              <a:xfrm>
                                <a:off x="0" y="0"/>
                                <a:ext cx="3333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Модульний Комплект столів з 6 елементів-пелюсток для дитячого садка для ігор і занять 80 х 65 х 46/52/58 см" id="16230" name=""/>
                      <a:graphic>
                        <a:graphicData uri="http://schemas.microsoft.com/office/word/2010/wordprocessingShape">
                          <wps:wsp>
                            <wps:cNvSpPr/>
                            <wps:cNvPr id="28" name="Shape 28"/>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Модульний Комплект столів з 6 елементів-пелюсток для дитячого садка для ігор і занять 80 х 65 х 46/52/58 см" id="16230" name="image200.png"/>
                      <a:graphic>
                        <a:graphicData uri="http://schemas.openxmlformats.org/drawingml/2006/picture">
                          <pic:pic>
                            <pic:nvPicPr>
                              <pic:cNvPr descr="Модульний Комплект столів з 6 елементів-пелюсток для дитячого садка для ігор і занять 80 х 65 х 46/52/58 см" id="0" name="image200.png"/>
                              <pic:cNvPicPr preferRelativeResize="0"/>
                            </pic:nvPicPr>
                            <pic:blipFill>
                              <a:blip r:embed="rId219"/>
                              <a:srcRect/>
                              <a:stretch>
                                <a:fillRect/>
                              </a:stretch>
                            </pic:blipFill>
                            <pic:spPr>
                              <a:xfrm>
                                <a:off x="0" y="0"/>
                                <a:ext cx="3333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Масляный радиатор RZTK RDT 24229H - изображение 1" id="16221" name=""/>
                      <a:graphic>
                        <a:graphicData uri="http://schemas.microsoft.com/office/word/2010/wordprocessingShape">
                          <wps:wsp>
                            <wps:cNvSpPr/>
                            <wps:cNvPr id="19" name="Shape 19"/>
                            <wps:spPr>
                              <a:xfrm>
                                <a:off x="5192463" y="3626463"/>
                                <a:ext cx="307075"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Масляный радиатор RZTK RDT 24229H - изображение 1" id="16221" name="image124.png"/>
                      <a:graphic>
                        <a:graphicData uri="http://schemas.openxmlformats.org/drawingml/2006/picture">
                          <pic:pic>
                            <pic:nvPicPr>
                              <pic:cNvPr descr="Масляный радиатор RZTK RDT 24229H - изображение 1" id="0" name="image124.png"/>
                              <pic:cNvPicPr preferRelativeResize="0"/>
                            </pic:nvPicPr>
                            <pic:blipFill>
                              <a:blip r:embed="rId220"/>
                              <a:srcRect/>
                              <a:stretch>
                                <a:fillRect/>
                              </a:stretch>
                            </pic:blipFill>
                            <pic:spPr>
                              <a:xfrm>
                                <a:off x="0" y="0"/>
                                <a:ext cx="333375" cy="3333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69853</wp:posOffset>
                  </wp:positionH>
                  <wp:positionV relativeFrom="paragraph">
                    <wp:posOffset>-232406</wp:posOffset>
                  </wp:positionV>
                  <wp:extent cx="647700" cy="869950"/>
                  <wp:effectExtent b="0" l="0" r="0" t="0"/>
                  <wp:wrapNone/>
                  <wp:docPr descr="Масляный радиатор RZTK RDT 24229H - изображение 1" id="16371" name="image152.jpg"/>
                  <a:graphic>
                    <a:graphicData uri="http://schemas.openxmlformats.org/drawingml/2006/picture">
                      <pic:pic>
                        <pic:nvPicPr>
                          <pic:cNvPr descr="Масляный радиатор RZTK RDT 24229H - изображение 1" id="0" name="image152.jpg"/>
                          <pic:cNvPicPr preferRelativeResize="0"/>
                        </pic:nvPicPr>
                        <pic:blipFill>
                          <a:blip r:embed="rId221"/>
                          <a:srcRect b="0" l="0" r="0" t="0"/>
                          <a:stretch>
                            <a:fillRect/>
                          </a:stretch>
                        </pic:blipFill>
                        <pic:spPr>
                          <a:xfrm>
                            <a:off x="0" y="0"/>
                            <a:ext cx="647700" cy="869950"/>
                          </a:xfrm>
                          <a:prstGeom prst="rect"/>
                          <a:ln/>
                        </pic:spPr>
                      </pic:pic>
                    </a:graphicData>
                  </a:graphic>
                </wp:anchor>
              </w:drawing>
            </w:r>
          </w:p>
        </w:tc>
        <w:tc>
          <w:tcPr>
            <w:shd w:fill="auto" w:val="clear"/>
            <w:vAlign w:val="center"/>
          </w:tcPr>
          <w:p w:rsidR="00000000" w:rsidDel="00000000" w:rsidP="00000000" w:rsidRDefault="00000000" w:rsidRPr="00000000" w14:paraId="000005EB">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5EC">
            <w:pPr>
              <w:rPr>
                <w:color w:val="000000"/>
              </w:rPr>
            </w:pPr>
            <w:r w:rsidDel="00000000" w:rsidR="00000000" w:rsidRPr="00000000">
              <w:rPr>
                <w:color w:val="000000"/>
                <w:rtl w:val="0"/>
              </w:rPr>
              <w:t xml:space="preserve">164</w:t>
            </w:r>
          </w:p>
        </w:tc>
        <w:tc>
          <w:tcPr>
            <w:shd w:fill="auto" w:val="clear"/>
            <w:vAlign w:val="center"/>
          </w:tcPr>
          <w:p w:rsidR="00000000" w:rsidDel="00000000" w:rsidP="00000000" w:rsidRDefault="00000000" w:rsidRPr="00000000" w14:paraId="000005ED">
            <w:pPr>
              <w:rPr>
                <w:color w:val="000000"/>
              </w:rPr>
            </w:pPr>
            <w:r w:rsidDel="00000000" w:rsidR="00000000" w:rsidRPr="00000000">
              <w:rPr>
                <w:color w:val="000000"/>
                <w:rtl w:val="0"/>
              </w:rPr>
              <w:t xml:space="preserve">Floor hanger</w:t>
            </w:r>
          </w:p>
        </w:tc>
        <w:tc>
          <w:tcPr>
            <w:shd w:fill="auto" w:val="clear"/>
            <w:vAlign w:val="center"/>
          </w:tcPr>
          <w:p w:rsidR="00000000" w:rsidDel="00000000" w:rsidP="00000000" w:rsidRDefault="00000000" w:rsidRPr="00000000" w14:paraId="000005EE">
            <w:pPr>
              <w:rPr>
                <w:color w:val="000000"/>
              </w:rPr>
            </w:pPr>
            <w:r w:rsidDel="00000000" w:rsidR="00000000" w:rsidRPr="00000000">
              <w:rPr>
                <w:color w:val="000000"/>
                <w:rtl w:val="0"/>
              </w:rPr>
              <w:t xml:space="preserve">MDF material, Solid pine</w:t>
              <w:br w:type="textWrapping"/>
              <w:t xml:space="preserve">Finishing Lacquered</w:t>
              <w:br w:type="textWrapping"/>
              <w:t xml:space="preserve">Color Black</w:t>
              <w:br w:type="textWrapping"/>
              <w:t xml:space="preserve">Size in the assembled state width: 40 cm, height: 175 cm, depth: 40 cm</w:t>
              <w:br w:type="textWrapping"/>
              <w:t xml:space="preserve">Assembly instructions Self-assembly</w:t>
              <w:br w:type="textWrapping"/>
              <w:t xml:space="preserve">Size in disassembled condition width: 50 cm, length: 42 cm, height: 9 cm</w:t>
              <w:br w:type="textWrapping"/>
              <w:t xml:space="preserve">weight 4 kg</w:t>
            </w:r>
          </w:p>
        </w:tc>
        <w:tc>
          <w:tcPr>
            <w:shd w:fill="auto" w:val="clear"/>
            <w:vAlign w:val="center"/>
          </w:tcPr>
          <w:p w:rsidR="00000000" w:rsidDel="00000000" w:rsidP="00000000" w:rsidRDefault="00000000" w:rsidRPr="00000000" w14:paraId="000005EF">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12703</wp:posOffset>
                  </wp:positionH>
                  <wp:positionV relativeFrom="paragraph">
                    <wp:posOffset>-69847</wp:posOffset>
                  </wp:positionV>
                  <wp:extent cx="584200" cy="838200"/>
                  <wp:effectExtent b="0" l="0" r="0" t="0"/>
                  <wp:wrapNone/>
                  <wp:docPr descr="https://cdn2.jysk.com/getimage/wd2.medium/126760" id="16365" name="image149.jpg"/>
                  <a:graphic>
                    <a:graphicData uri="http://schemas.openxmlformats.org/drawingml/2006/picture">
                      <pic:pic>
                        <pic:nvPicPr>
                          <pic:cNvPr descr="https://cdn2.jysk.com/getimage/wd2.medium/126760" id="0" name="image149.jpg"/>
                          <pic:cNvPicPr preferRelativeResize="0"/>
                        </pic:nvPicPr>
                        <pic:blipFill>
                          <a:blip r:embed="rId222"/>
                          <a:srcRect b="0" l="0" r="0" t="0"/>
                          <a:stretch>
                            <a:fillRect/>
                          </a:stretch>
                        </pic:blipFill>
                        <pic:spPr>
                          <a:xfrm>
                            <a:off x="0" y="0"/>
                            <a:ext cx="584200" cy="838200"/>
                          </a:xfrm>
                          <a:prstGeom prst="rect"/>
                          <a:ln/>
                        </pic:spPr>
                      </pic:pic>
                    </a:graphicData>
                  </a:graphic>
                </wp:anchor>
              </w:drawing>
            </w:r>
          </w:p>
        </w:tc>
        <w:tc>
          <w:tcPr>
            <w:shd w:fill="auto" w:val="clear"/>
            <w:vAlign w:val="center"/>
          </w:tcPr>
          <w:p w:rsidR="00000000" w:rsidDel="00000000" w:rsidP="00000000" w:rsidRDefault="00000000" w:rsidRPr="00000000" w14:paraId="000005F0">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5F1">
            <w:pPr>
              <w:rPr>
                <w:color w:val="000000"/>
              </w:rPr>
            </w:pPr>
            <w:r w:rsidDel="00000000" w:rsidR="00000000" w:rsidRPr="00000000">
              <w:rPr>
                <w:color w:val="000000"/>
                <w:rtl w:val="0"/>
              </w:rPr>
              <w:t xml:space="preserve">165</w:t>
            </w:r>
          </w:p>
        </w:tc>
        <w:tc>
          <w:tcPr>
            <w:shd w:fill="auto" w:val="clear"/>
            <w:vAlign w:val="center"/>
          </w:tcPr>
          <w:p w:rsidR="00000000" w:rsidDel="00000000" w:rsidP="00000000" w:rsidRDefault="00000000" w:rsidRPr="00000000" w14:paraId="000005F2">
            <w:pPr>
              <w:rPr>
                <w:color w:val="000000"/>
              </w:rPr>
            </w:pPr>
            <w:r w:rsidDel="00000000" w:rsidR="00000000" w:rsidRPr="00000000">
              <w:rPr>
                <w:color w:val="000000"/>
                <w:rtl w:val="0"/>
              </w:rPr>
              <w:t xml:space="preserve">Projector mount</w:t>
            </w:r>
          </w:p>
        </w:tc>
        <w:tc>
          <w:tcPr>
            <w:shd w:fill="auto" w:val="clear"/>
            <w:vAlign w:val="center"/>
          </w:tcPr>
          <w:p w:rsidR="00000000" w:rsidDel="00000000" w:rsidP="00000000" w:rsidRDefault="00000000" w:rsidRPr="00000000" w14:paraId="000005F3">
            <w:pPr>
              <w:rPr>
                <w:color w:val="000000"/>
              </w:rPr>
            </w:pPr>
            <w:r w:rsidDel="00000000" w:rsidR="00000000" w:rsidRPr="00000000">
              <w:rPr>
                <w:color w:val="000000"/>
                <w:rtl w:val="0"/>
              </w:rPr>
              <w:t xml:space="preserve">Material: Aluminum alloy</w:t>
              <w:br w:type="textWrapping"/>
              <w:t xml:space="preserve">Mounting system: wall-mounted</w:t>
              <w:br w:type="textWrapping"/>
              <w:t xml:space="preserve">Length: 185cm</w:t>
              <w:br w:type="textWrapping"/>
              <w:t xml:space="preserve">Mount diameter: 6mm</w:t>
              <w:br w:type="textWrapping"/>
              <w:t xml:space="preserve">Load: up to 2 kg</w:t>
              <w:br w:type="textWrapping"/>
              <w:t xml:space="preserve">Compatibility: TouYinger M4, TouYinger X20, TouYinger T4, TouYinger G4, TouYinger K2, TouYinger K3, Everycom M7, Everycom M8, Everycom T6, Everycom S6, Everycom S10, Everycom U20, LedProjector E500, XGIMI H1, XGI Z6, XGIM XGIMI H3, XGIMI Z8x, XGIMI MoGo, XGIMI MoGo Pro, XGIMI Halo, JMGO J6S, JMGO N7, JMGO N7L, JMGO X3, Xiaomi Mijia (Youth Edition), Xiaomi Fengmi Smart, Xiaomi Fengmi Smart Lite, Xiaomi Fengmi M1 +, ViewSonic , Byintek M1080, Byintek K1, Byintek K7, AUN C80, AUN X3, AAO YG420, AAO YG421.</w:t>
            </w:r>
          </w:p>
        </w:tc>
        <w:tc>
          <w:tcPr>
            <w:shd w:fill="auto" w:val="clear"/>
            <w:vAlign w:val="center"/>
          </w:tcPr>
          <w:p w:rsidR="00000000" w:rsidDel="00000000" w:rsidP="00000000" w:rsidRDefault="00000000" w:rsidRPr="00000000" w14:paraId="000005F4">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-22222</wp:posOffset>
                  </wp:positionH>
                  <wp:positionV relativeFrom="paragraph">
                    <wp:posOffset>-238756</wp:posOffset>
                  </wp:positionV>
                  <wp:extent cx="730250" cy="838200"/>
                  <wp:effectExtent b="0" l="0" r="0" t="0"/>
                  <wp:wrapNone/>
                  <wp:docPr descr="Настенный кронштейн TouYinger X-Wall" id="16259" name="image30.jpg"/>
                  <a:graphic>
                    <a:graphicData uri="http://schemas.openxmlformats.org/drawingml/2006/picture">
                      <pic:pic>
                        <pic:nvPicPr>
                          <pic:cNvPr descr="Настенный кронштейн TouYinger X-Wall" id="0" name="image30.jpg"/>
                          <pic:cNvPicPr preferRelativeResize="0"/>
                        </pic:nvPicPr>
                        <pic:blipFill>
                          <a:blip r:embed="rId223"/>
                          <a:srcRect b="0" l="0" r="0" t="0"/>
                          <a:stretch>
                            <a:fillRect/>
                          </a:stretch>
                        </pic:blipFill>
                        <pic:spPr>
                          <a:xfrm>
                            <a:off x="0" y="0"/>
                            <a:ext cx="730250" cy="838200"/>
                          </a:xfrm>
                          <a:prstGeom prst="rect"/>
                          <a:ln/>
                        </pic:spPr>
                      </pic:pic>
                    </a:graphicData>
                  </a:graphic>
                </wp:anchor>
              </w:drawing>
            </w:r>
          </w:p>
        </w:tc>
        <w:tc>
          <w:tcPr>
            <w:shd w:fill="auto" w:val="clear"/>
            <w:vAlign w:val="center"/>
          </w:tcPr>
          <w:p w:rsidR="00000000" w:rsidDel="00000000" w:rsidP="00000000" w:rsidRDefault="00000000" w:rsidRPr="00000000" w14:paraId="000005F5">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5F6">
            <w:pPr>
              <w:rPr>
                <w:color w:val="000000"/>
              </w:rPr>
            </w:pPr>
            <w:r w:rsidDel="00000000" w:rsidR="00000000" w:rsidRPr="00000000">
              <w:rPr>
                <w:color w:val="000000"/>
                <w:rtl w:val="0"/>
              </w:rPr>
              <w:t xml:space="preserve">166</w:t>
            </w:r>
          </w:p>
        </w:tc>
        <w:tc>
          <w:tcPr>
            <w:shd w:fill="auto" w:val="clear"/>
            <w:vAlign w:val="center"/>
          </w:tcPr>
          <w:p w:rsidR="00000000" w:rsidDel="00000000" w:rsidP="00000000" w:rsidRDefault="00000000" w:rsidRPr="00000000" w14:paraId="000005F7">
            <w:pPr>
              <w:rPr>
                <w:color w:val="000000"/>
              </w:rPr>
            </w:pPr>
            <w:r w:rsidDel="00000000" w:rsidR="00000000" w:rsidRPr="00000000">
              <w:rPr>
                <w:color w:val="000000"/>
                <w:rtl w:val="0"/>
              </w:rPr>
              <w:t xml:space="preserve">Boiler 20 l</w:t>
            </w:r>
          </w:p>
        </w:tc>
        <w:tc>
          <w:tcPr>
            <w:shd w:fill="auto" w:val="clear"/>
            <w:vAlign w:val="center"/>
          </w:tcPr>
          <w:p w:rsidR="00000000" w:rsidDel="00000000" w:rsidP="00000000" w:rsidRDefault="00000000" w:rsidRPr="00000000" w14:paraId="000005F8">
            <w:pPr>
              <w:rPr>
                <w:color w:val="000000"/>
              </w:rPr>
            </w:pPr>
            <w:r w:rsidDel="00000000" w:rsidR="00000000" w:rsidRPr="00000000">
              <w:rPr>
                <w:color w:val="000000"/>
                <w:rtl w:val="0"/>
              </w:rPr>
              <w:t xml:space="preserve">Volume, l 20</w:t>
              <w:br w:type="textWrapping"/>
              <w:t xml:space="preserve">Heating element power 1x1000 W, 1x1500 W</w:t>
              <w:br w:type="textWrapping"/>
              <w:t xml:space="preserve">Temperature controller Open (on the body)</w:t>
              <w:br w:type="textWrapping"/>
              <w:t xml:space="preserve">Tank shape Rectangular</w:t>
              <w:br w:type="textWrapping"/>
              <w:t xml:space="preserve">Heating time 22 minutes to 40 degrees and 35 minutes to maximum temperature (depending on the season) h</w:t>
              <w:br w:type="textWrapping"/>
              <w:t xml:space="preserve">Inner tank material Titanium quartz enamelled steel</w:t>
              <w:br w:type="textWrapping"/>
              <w:t xml:space="preserve">Power, W 2500</w:t>
              <w:br w:type="textWrapping"/>
              <w:t xml:space="preserve">Heating element type (heating element) Open "wet" (in direct contact with water)</w:t>
              <w:br w:type="textWrapping"/>
              <w:t xml:space="preserve">Dimensions (HxWxD) 31 x 60.6 x 34.5 cm</w:t>
              <w:br w:type="textWrapping"/>
              <w:t xml:space="preserve">Dimensions in packing (HxWxD) 32 x 61.5 x 35 cm</w:t>
              <w:br w:type="textWrapping"/>
              <w:t xml:space="preserve">Installation Horizontal</w:t>
            </w:r>
          </w:p>
        </w:tc>
        <w:tc>
          <w:tcPr>
            <w:shd w:fill="auto" w:val="clear"/>
            <w:vAlign w:val="center"/>
          </w:tcPr>
          <w:p w:rsidR="00000000" w:rsidDel="00000000" w:rsidP="00000000" w:rsidRDefault="00000000" w:rsidRPr="00000000" w14:paraId="000005F9">
            <w:pPr>
              <w:rPr>
                <w:color w:val="000000"/>
              </w:rPr>
            </w:pPr>
            <w:r w:rsidDel="00000000" w:rsidR="00000000" w:rsidRPr="00000000">
              <w:rPr>
                <w:color w:val="000000"/>
              </w:rPr>
              <w:drawing>
                <wp:inline distB="0" distT="0" distL="0" distR="0">
                  <wp:extent cx="1058545" cy="838835"/>
                  <wp:effectExtent b="0" l="0" r="0" t="0"/>
                  <wp:docPr id="16277" name="image49.png"/>
                  <a:graphic>
                    <a:graphicData uri="http://schemas.openxmlformats.org/drawingml/2006/picture">
                      <pic:pic>
                        <pic:nvPicPr>
                          <pic:cNvPr id="0" name="image49.png"/>
                          <pic:cNvPicPr preferRelativeResize="0"/>
                        </pic:nvPicPr>
                        <pic:blipFill>
                          <a:blip r:embed="rId224"/>
                          <a:srcRect b="0" l="0" r="0" t="0"/>
                          <a:stretch>
                            <a:fillRect/>
                          </a:stretch>
                        </pic:blipFill>
                        <pic:spPr>
                          <a:xfrm>
                            <a:off x="0" y="0"/>
                            <a:ext cx="1058545" cy="83883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5FA">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5FB">
            <w:pPr>
              <w:rPr>
                <w:color w:val="000000"/>
              </w:rPr>
            </w:pPr>
            <w:r w:rsidDel="00000000" w:rsidR="00000000" w:rsidRPr="00000000">
              <w:rPr>
                <w:color w:val="000000"/>
                <w:rtl w:val="0"/>
              </w:rPr>
              <w:t xml:space="preserve">167</w:t>
            </w:r>
          </w:p>
        </w:tc>
        <w:tc>
          <w:tcPr>
            <w:shd w:fill="auto" w:val="clear"/>
            <w:vAlign w:val="center"/>
          </w:tcPr>
          <w:p w:rsidR="00000000" w:rsidDel="00000000" w:rsidP="00000000" w:rsidRDefault="00000000" w:rsidRPr="00000000" w14:paraId="000005FC">
            <w:pPr>
              <w:rPr>
                <w:color w:val="000000"/>
              </w:rPr>
            </w:pPr>
            <w:r w:rsidDel="00000000" w:rsidR="00000000" w:rsidRPr="00000000">
              <w:rPr>
                <w:color w:val="000000"/>
                <w:rtl w:val="0"/>
              </w:rPr>
              <w:t xml:space="preserve">Garland curtain</w:t>
            </w:r>
          </w:p>
        </w:tc>
        <w:tc>
          <w:tcPr>
            <w:shd w:fill="auto" w:val="clear"/>
            <w:vAlign w:val="center"/>
          </w:tcPr>
          <w:p w:rsidR="00000000" w:rsidDel="00000000" w:rsidP="00000000" w:rsidRDefault="00000000" w:rsidRPr="00000000" w14:paraId="000005FD">
            <w:pPr>
              <w:rPr>
                <w:color w:val="000000"/>
              </w:rPr>
            </w:pPr>
            <w:r w:rsidDel="00000000" w:rsidR="00000000" w:rsidRPr="00000000">
              <w:rPr>
                <w:color w:val="000000"/>
                <w:rtl w:val="0"/>
              </w:rPr>
              <w:t xml:space="preserve">Glow color Warm white</w:t>
              <w:br w:type="textWrapping"/>
              <w:t xml:space="preserve">Power supply network 220 V</w:t>
              <w:br w:type="textWrapping"/>
              <w:t xml:space="preserve">View of Garlands-waterfalls (String-light)</w:t>
              <w:br w:type="textWrapping"/>
              <w:t xml:space="preserve">Light source LED</w:t>
              <w:br w:type="textWrapping"/>
              <w:t xml:space="preserve">Wire color Transparent</w:t>
              <w:br w:type="textWrapping"/>
              <w:t xml:space="preserve">Color Golden</w:t>
              <w:br w:type="textWrapping"/>
              <w:t xml:space="preserve">Height 2 m</w:t>
              <w:br w:type="textWrapping"/>
              <w:t xml:space="preserve">Controller With controller</w:t>
              <w:br w:type="textWrapping"/>
              <w:t xml:space="preserve">Number of light sources, pcs 240</w:t>
            </w:r>
          </w:p>
        </w:tc>
        <w:tc>
          <w:tcPr>
            <w:shd w:fill="auto" w:val="clear"/>
            <w:vAlign w:val="center"/>
          </w:tcPr>
          <w:p w:rsidR="00000000" w:rsidDel="00000000" w:rsidP="00000000" w:rsidRDefault="00000000" w:rsidRPr="00000000" w14:paraId="000005FE">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-28572</wp:posOffset>
                  </wp:positionH>
                  <wp:positionV relativeFrom="paragraph">
                    <wp:posOffset>-24762</wp:posOffset>
                  </wp:positionV>
                  <wp:extent cx="723900" cy="749300"/>
                  <wp:effectExtent b="0" l="0" r="0" t="0"/>
                  <wp:wrapNone/>
                  <wp:docPr descr="Светодиодная гирлянда штора водопад 240LED 2 *2 метра led digital light series белый желтый - изображение 1" id="16269" name="image35.jpg"/>
                  <a:graphic>
                    <a:graphicData uri="http://schemas.openxmlformats.org/drawingml/2006/picture">
                      <pic:pic>
                        <pic:nvPicPr>
                          <pic:cNvPr descr="Светодиодная гирлянда штора водопад 240LED 2 *2 метра led digital light series белый желтый - изображение 1" id="0" name="image35.jpg"/>
                          <pic:cNvPicPr preferRelativeResize="0"/>
                        </pic:nvPicPr>
                        <pic:blipFill>
                          <a:blip r:embed="rId225"/>
                          <a:srcRect b="0" l="0" r="0" t="0"/>
                          <a:stretch>
                            <a:fillRect/>
                          </a:stretch>
                        </pic:blipFill>
                        <pic:spPr>
                          <a:xfrm>
                            <a:off x="0" y="0"/>
                            <a:ext cx="723900" cy="749300"/>
                          </a:xfrm>
                          <a:prstGeom prst="rect"/>
                          <a:ln/>
                        </pic:spPr>
                      </pic:pic>
                    </a:graphicData>
                  </a:graphic>
                </wp:anchor>
              </w:drawing>
            </w:r>
          </w:p>
        </w:tc>
        <w:tc>
          <w:tcPr>
            <w:shd w:fill="auto" w:val="clear"/>
            <w:vAlign w:val="center"/>
          </w:tcPr>
          <w:p w:rsidR="00000000" w:rsidDel="00000000" w:rsidP="00000000" w:rsidRDefault="00000000" w:rsidRPr="00000000" w14:paraId="000005FF">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600">
            <w:pPr>
              <w:rPr>
                <w:color w:val="000000"/>
              </w:rPr>
            </w:pPr>
            <w:r w:rsidDel="00000000" w:rsidR="00000000" w:rsidRPr="00000000">
              <w:rPr>
                <w:color w:val="000000"/>
                <w:rtl w:val="0"/>
              </w:rPr>
              <w:t xml:space="preserve">168</w:t>
            </w:r>
          </w:p>
        </w:tc>
        <w:tc>
          <w:tcPr>
            <w:shd w:fill="auto" w:val="clear"/>
            <w:vAlign w:val="center"/>
          </w:tcPr>
          <w:p w:rsidR="00000000" w:rsidDel="00000000" w:rsidP="00000000" w:rsidRDefault="00000000" w:rsidRPr="00000000" w14:paraId="00000601">
            <w:pPr>
              <w:rPr>
                <w:color w:val="000000"/>
              </w:rPr>
            </w:pPr>
            <w:r w:rsidDel="00000000" w:rsidR="00000000" w:rsidRPr="00000000">
              <w:rPr>
                <w:color w:val="000000"/>
                <w:rtl w:val="0"/>
              </w:rPr>
              <w:t xml:space="preserve">Mobile nightstand</w:t>
            </w:r>
          </w:p>
        </w:tc>
        <w:tc>
          <w:tcPr>
            <w:shd w:fill="auto" w:val="clear"/>
            <w:vAlign w:val="center"/>
          </w:tcPr>
          <w:p w:rsidR="00000000" w:rsidDel="00000000" w:rsidP="00000000" w:rsidRDefault="00000000" w:rsidRPr="00000000" w14:paraId="00000602">
            <w:pPr>
              <w:rPr>
                <w:color w:val="000000"/>
              </w:rPr>
            </w:pPr>
            <w:r w:rsidDel="00000000" w:rsidR="00000000" w:rsidRPr="00000000">
              <w:rPr>
                <w:color w:val="000000"/>
                <w:rtl w:val="0"/>
              </w:rPr>
              <w:t xml:space="preserve">Type nightstand</w:t>
              <w:br w:type="textWrapping"/>
              <w:t xml:space="preserve">Height 53.5 cm</w:t>
              <w:br w:type="textWrapping"/>
              <w:t xml:space="preserve">Facade material Laminated chipboard</w:t>
              <w:br w:type="textWrapping"/>
              <w:t xml:space="preserve">Body material Laminated chipboard</w:t>
              <w:br w:type="textWrapping"/>
              <w:t xml:space="preserve">Number of drawers 3</w:t>
              <w:br w:type="textWrapping"/>
              <w:t xml:space="preserve">Design Straight</w:t>
              <w:br w:type="textWrapping"/>
              <w:t xml:space="preserve">Installation Mobile</w:t>
              <w:br w:type="textWrapping"/>
              <w:t xml:space="preserve">Purpose Office</w:t>
            </w:r>
          </w:p>
        </w:tc>
        <w:tc>
          <w:tcPr>
            <w:shd w:fill="auto" w:val="clear"/>
            <w:vAlign w:val="center"/>
          </w:tcPr>
          <w:p w:rsidR="00000000" w:rsidDel="00000000" w:rsidP="00000000" w:rsidRDefault="00000000" w:rsidRPr="00000000" w14:paraId="00000603">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-31747</wp:posOffset>
                  </wp:positionH>
                  <wp:positionV relativeFrom="paragraph">
                    <wp:posOffset>51435</wp:posOffset>
                  </wp:positionV>
                  <wp:extent cx="831850" cy="838200"/>
                  <wp:effectExtent b="0" l="0" r="0" t="0"/>
                  <wp:wrapNone/>
                  <wp:docPr descr="Тумба передвижная Компанит МП-3 Дуб сонома - изображение 1" id="16239" name="image9.jpg"/>
                  <a:graphic>
                    <a:graphicData uri="http://schemas.openxmlformats.org/drawingml/2006/picture">
                      <pic:pic>
                        <pic:nvPicPr>
                          <pic:cNvPr descr="Тумба передвижная Компанит МП-3 Дуб сонома - изображение 1" id="0" name="image9.jpg"/>
                          <pic:cNvPicPr preferRelativeResize="0"/>
                        </pic:nvPicPr>
                        <pic:blipFill>
                          <a:blip r:embed="rId226"/>
                          <a:srcRect b="0" l="0" r="0" t="0"/>
                          <a:stretch>
                            <a:fillRect/>
                          </a:stretch>
                        </pic:blipFill>
                        <pic:spPr>
                          <a:xfrm>
                            <a:off x="0" y="0"/>
                            <a:ext cx="831850" cy="838200"/>
                          </a:xfrm>
                          <a:prstGeom prst="rect"/>
                          <a:ln/>
                        </pic:spPr>
                      </pic:pic>
                    </a:graphicData>
                  </a:graphic>
                </wp:anchor>
              </w:drawing>
            </w:r>
          </w:p>
        </w:tc>
        <w:tc>
          <w:tcPr>
            <w:shd w:fill="auto" w:val="clear"/>
            <w:vAlign w:val="center"/>
          </w:tcPr>
          <w:p w:rsidR="00000000" w:rsidDel="00000000" w:rsidP="00000000" w:rsidRDefault="00000000" w:rsidRPr="00000000" w14:paraId="00000604">
            <w:pPr>
              <w:jc w:val="right"/>
              <w:rPr>
                <w:color w:val="000000"/>
              </w:rPr>
            </w:pPr>
            <w:r w:rsidDel="00000000" w:rsidR="00000000" w:rsidRPr="00000000">
              <w:rPr>
                <w:color w:val="000000"/>
                <w:rtl w:val="0"/>
              </w:rPr>
              <w:t xml:space="preserve">21</w:t>
            </w:r>
          </w:p>
        </w:tc>
      </w:tr>
      <w:tr>
        <w:trPr>
          <w:cantSplit w:val="0"/>
          <w:trHeight w:val="558" w:hRule="atLeast"/>
          <w:tblHeader w:val="0"/>
        </w:trPr>
        <w:tc>
          <w:tcPr>
            <w:shd w:fill="auto" w:val="clear"/>
            <w:vAlign w:val="center"/>
          </w:tcPr>
          <w:p w:rsidR="00000000" w:rsidDel="00000000" w:rsidP="00000000" w:rsidRDefault="00000000" w:rsidRPr="00000000" w14:paraId="00000605">
            <w:pPr>
              <w:rPr>
                <w:color w:val="000000"/>
              </w:rPr>
            </w:pPr>
            <w:r w:rsidDel="00000000" w:rsidR="00000000" w:rsidRPr="00000000">
              <w:rPr>
                <w:color w:val="000000"/>
                <w:rtl w:val="0"/>
              </w:rPr>
              <w:t xml:space="preserve">169</w:t>
            </w:r>
          </w:p>
        </w:tc>
        <w:tc>
          <w:tcPr>
            <w:shd w:fill="auto" w:val="clear"/>
            <w:vAlign w:val="center"/>
          </w:tcPr>
          <w:p w:rsidR="00000000" w:rsidDel="00000000" w:rsidP="00000000" w:rsidRDefault="00000000" w:rsidRPr="00000000" w14:paraId="00000606">
            <w:pPr>
              <w:rPr>
                <w:color w:val="000000"/>
              </w:rPr>
            </w:pPr>
            <w:r w:rsidDel="00000000" w:rsidR="00000000" w:rsidRPr="00000000">
              <w:rPr>
                <w:color w:val="000000"/>
                <w:rtl w:val="0"/>
              </w:rPr>
              <w:t xml:space="preserve">Infinity light panel</w:t>
            </w:r>
          </w:p>
        </w:tc>
        <w:tc>
          <w:tcPr>
            <w:shd w:fill="auto" w:val="clear"/>
            <w:vAlign w:val="center"/>
          </w:tcPr>
          <w:p w:rsidR="00000000" w:rsidDel="00000000" w:rsidP="00000000" w:rsidRDefault="00000000" w:rsidRPr="00000000" w14:paraId="00000607">
            <w:pPr>
              <w:rPr>
                <w:color w:val="000000"/>
              </w:rPr>
            </w:pPr>
            <w:r w:rsidDel="00000000" w:rsidR="00000000" w:rsidRPr="00000000">
              <w:rPr>
                <w:color w:val="000000"/>
                <w:rtl w:val="0"/>
              </w:rPr>
              <w:t xml:space="preserve">Has a therapeutic effect on the nervous system, soothes, relaxes. Soft caps are attached to the ends of the fibers to secure the product and prevent loosening and abrasion of the thread.</w:t>
              <w:br w:type="textWrapping"/>
              <w:t xml:space="preserve">Size - 64x64x7 cm</w:t>
              <w:br w:type="textWrapping"/>
              <w:t xml:space="preserve">Material - plywood, wood, plexiglass, LED lamps.</w:t>
              <w:br w:type="textWrapping"/>
              <w:t xml:space="preserve">Description:</w:t>
              <w:br w:type="textWrapping"/>
              <w:t xml:space="preserve">Is a light panel with warm and cold glow. Has modes of adjustment of switching of shades, brightness, flicker.</w:t>
            </w:r>
          </w:p>
        </w:tc>
        <w:tc>
          <w:tcPr>
            <w:shd w:fill="auto" w:val="clear"/>
            <w:vAlign w:val="center"/>
          </w:tcPr>
          <w:p w:rsidR="00000000" w:rsidDel="00000000" w:rsidP="00000000" w:rsidRDefault="00000000" w:rsidRPr="00000000" w14:paraId="0000060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-28572</wp:posOffset>
                  </wp:positionH>
                  <wp:positionV relativeFrom="paragraph">
                    <wp:posOffset>-99057</wp:posOffset>
                  </wp:positionV>
                  <wp:extent cx="742950" cy="774700"/>
                  <wp:effectExtent b="0" l="0" r="0" t="0"/>
                  <wp:wrapNone/>
                  <wp:docPr descr="Світлова панель &quot;Нескінченність&quot; панель нескінченність" id="16369" name="image157.jpg"/>
                  <a:graphic>
                    <a:graphicData uri="http://schemas.openxmlformats.org/drawingml/2006/picture">
                      <pic:pic>
                        <pic:nvPicPr>
                          <pic:cNvPr descr="Світлова панель &quot;Нескінченність&quot; панель нескінченність" id="0" name="image157.jpg"/>
                          <pic:cNvPicPr preferRelativeResize="0"/>
                        </pic:nvPicPr>
                        <pic:blipFill>
                          <a:blip r:embed="rId227"/>
                          <a:srcRect b="0" l="0" r="0" t="0"/>
                          <a:stretch>
                            <a:fillRect/>
                          </a:stretch>
                        </pic:blipFill>
                        <pic:spPr>
                          <a:xfrm>
                            <a:off x="0" y="0"/>
                            <a:ext cx="742950" cy="774700"/>
                          </a:xfrm>
                          <a:prstGeom prst="rect"/>
                          <a:ln/>
                        </pic:spPr>
                      </pic:pic>
                    </a:graphicData>
                  </a:graphic>
                </wp:anchor>
              </w:drawing>
            </w:r>
          </w:p>
        </w:tc>
        <w:tc>
          <w:tcPr>
            <w:shd w:fill="auto" w:val="clear"/>
            <w:vAlign w:val="center"/>
          </w:tcPr>
          <w:p w:rsidR="00000000" w:rsidDel="00000000" w:rsidP="00000000" w:rsidRDefault="00000000" w:rsidRPr="00000000" w14:paraId="00000609">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60A">
            <w:pPr>
              <w:rPr>
                <w:color w:val="000000"/>
              </w:rPr>
            </w:pPr>
            <w:r w:rsidDel="00000000" w:rsidR="00000000" w:rsidRPr="00000000">
              <w:rPr>
                <w:color w:val="000000"/>
                <w:rtl w:val="0"/>
              </w:rPr>
              <w:t xml:space="preserve">170</w:t>
            </w:r>
          </w:p>
        </w:tc>
        <w:tc>
          <w:tcPr>
            <w:shd w:fill="auto" w:val="clear"/>
            <w:vAlign w:val="center"/>
          </w:tcPr>
          <w:p w:rsidR="00000000" w:rsidDel="00000000" w:rsidP="00000000" w:rsidRDefault="00000000" w:rsidRPr="00000000" w14:paraId="0000060B">
            <w:pPr>
              <w:rPr>
                <w:color w:val="000000"/>
              </w:rPr>
            </w:pPr>
            <w:r w:rsidDel="00000000" w:rsidR="00000000" w:rsidRPr="00000000">
              <w:rPr>
                <w:color w:val="000000"/>
                <w:rtl w:val="0"/>
              </w:rPr>
              <w:t xml:space="preserve">Night projector Starry sky</w:t>
            </w:r>
          </w:p>
        </w:tc>
        <w:tc>
          <w:tcPr>
            <w:shd w:fill="auto" w:val="clear"/>
            <w:vAlign w:val="center"/>
          </w:tcPr>
          <w:p w:rsidR="00000000" w:rsidDel="00000000" w:rsidP="00000000" w:rsidRDefault="00000000" w:rsidRPr="00000000" w14:paraId="0000060C">
            <w:pPr>
              <w:rPr>
                <w:color w:val="000000"/>
              </w:rPr>
            </w:pPr>
            <w:r w:rsidDel="00000000" w:rsidR="00000000" w:rsidRPr="00000000">
              <w:rPr>
                <w:color w:val="000000"/>
                <w:rtl w:val="0"/>
              </w:rPr>
              <w:t xml:space="preserve">Equipment</w:t>
              <w:br w:type="textWrapping"/>
              <w:t xml:space="preserve">Projector</w:t>
              <w:br w:type="textWrapping"/>
              <w:t xml:space="preserve">Not included: USB cable and AAA batteries - 4 pcs</w:t>
            </w:r>
          </w:p>
        </w:tc>
        <w:tc>
          <w:tcPr>
            <w:shd w:fill="auto" w:val="clear"/>
            <w:vAlign w:val="center"/>
          </w:tcPr>
          <w:p w:rsidR="00000000" w:rsidDel="00000000" w:rsidP="00000000" w:rsidRDefault="00000000" w:rsidRPr="00000000" w14:paraId="0000060D">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81281</wp:posOffset>
                  </wp:positionH>
                  <wp:positionV relativeFrom="paragraph">
                    <wp:posOffset>-34924</wp:posOffset>
                  </wp:positionV>
                  <wp:extent cx="666115" cy="669290"/>
                  <wp:effectExtent b="0" l="0" r="0" t="0"/>
                  <wp:wrapNone/>
                  <wp:docPr descr="Проектор звездного неба Star Master Dream фиолетовый (2000992389167) - изображение 1" id="16301" name="image75.jpg"/>
                  <a:graphic>
                    <a:graphicData uri="http://schemas.openxmlformats.org/drawingml/2006/picture">
                      <pic:pic>
                        <pic:nvPicPr>
                          <pic:cNvPr descr="Проектор звездного неба Star Master Dream фиолетовый (2000992389167) - изображение 1" id="0" name="image75.jpg"/>
                          <pic:cNvPicPr preferRelativeResize="0"/>
                        </pic:nvPicPr>
                        <pic:blipFill>
                          <a:blip r:embed="rId228"/>
                          <a:srcRect b="0" l="0" r="0" t="0"/>
                          <a:stretch>
                            <a:fillRect/>
                          </a:stretch>
                        </pic:blipFill>
                        <pic:spPr>
                          <a:xfrm>
                            <a:off x="0" y="0"/>
                            <a:ext cx="666115" cy="669290"/>
                          </a:xfrm>
                          <a:prstGeom prst="rect"/>
                          <a:ln/>
                        </pic:spPr>
                      </pic:pic>
                    </a:graphicData>
                  </a:graphic>
                </wp:anchor>
              </w:drawing>
            </w:r>
          </w:p>
        </w:tc>
        <w:tc>
          <w:tcPr>
            <w:shd w:fill="auto" w:val="clear"/>
            <w:vAlign w:val="center"/>
          </w:tcPr>
          <w:p w:rsidR="00000000" w:rsidDel="00000000" w:rsidP="00000000" w:rsidRDefault="00000000" w:rsidRPr="00000000" w14:paraId="0000060E">
            <w:pPr>
              <w:jc w:val="right"/>
              <w:rPr>
                <w:color w:val="000000"/>
              </w:rPr>
            </w:pPr>
            <w:r w:rsidDel="00000000" w:rsidR="00000000" w:rsidRPr="00000000">
              <w:rPr>
                <w:color w:val="000000"/>
                <w:rtl w:val="0"/>
              </w:rPr>
              <w:t xml:space="preserve">1</w:t>
            </w:r>
          </w:p>
        </w:tc>
      </w:tr>
      <w:tr>
        <w:trPr>
          <w:cantSplit w:val="0"/>
          <w:trHeight w:val="1291" w:hRule="atLeast"/>
          <w:tblHeader w:val="0"/>
        </w:trPr>
        <w:tc>
          <w:tcPr>
            <w:shd w:fill="auto" w:val="clear"/>
            <w:vAlign w:val="center"/>
          </w:tcPr>
          <w:p w:rsidR="00000000" w:rsidDel="00000000" w:rsidP="00000000" w:rsidRDefault="00000000" w:rsidRPr="00000000" w14:paraId="0000060F">
            <w:pPr>
              <w:rPr>
                <w:color w:val="000000"/>
              </w:rPr>
            </w:pPr>
            <w:r w:rsidDel="00000000" w:rsidR="00000000" w:rsidRPr="00000000">
              <w:rPr>
                <w:color w:val="000000"/>
                <w:rtl w:val="0"/>
              </w:rPr>
              <w:t xml:space="preserve">171</w:t>
            </w:r>
          </w:p>
        </w:tc>
        <w:tc>
          <w:tcPr>
            <w:shd w:fill="auto" w:val="clear"/>
            <w:vAlign w:val="center"/>
          </w:tcPr>
          <w:p w:rsidR="00000000" w:rsidDel="00000000" w:rsidP="00000000" w:rsidRDefault="00000000" w:rsidRPr="00000000" w14:paraId="00000610">
            <w:pPr>
              <w:rPr>
                <w:color w:val="000000"/>
              </w:rPr>
            </w:pPr>
            <w:r w:rsidDel="00000000" w:rsidR="00000000" w:rsidRPr="00000000">
              <w:rPr>
                <w:color w:val="000000"/>
                <w:rtl w:val="0"/>
              </w:rPr>
              <w:t xml:space="preserve">Lava night lamp</w:t>
            </w:r>
          </w:p>
        </w:tc>
        <w:tc>
          <w:tcPr>
            <w:shd w:fill="auto" w:val="clear"/>
            <w:vAlign w:val="center"/>
          </w:tcPr>
          <w:p w:rsidR="00000000" w:rsidDel="00000000" w:rsidP="00000000" w:rsidRDefault="00000000" w:rsidRPr="00000000" w14:paraId="00000611">
            <w:pPr>
              <w:rPr>
                <w:color w:val="000000"/>
              </w:rPr>
            </w:pPr>
            <w:r w:rsidDel="00000000" w:rsidR="00000000" w:rsidRPr="00000000">
              <w:rPr>
                <w:color w:val="000000"/>
                <w:rtl w:val="0"/>
              </w:rPr>
              <w:t xml:space="preserve">Shade color Green</w:t>
              <w:br w:type="textWrapping"/>
              <w:t xml:space="preserve">Replaceable light source Without replaceable light source</w:t>
            </w:r>
          </w:p>
        </w:tc>
        <w:tc>
          <w:tcPr>
            <w:shd w:fill="auto" w:val="clear"/>
            <w:vAlign w:val="center"/>
          </w:tcPr>
          <w:p w:rsidR="00000000" w:rsidDel="00000000" w:rsidP="00000000" w:rsidRDefault="00000000" w:rsidRPr="00000000" w14:paraId="00000612">
            <w:pPr>
              <w:rPr>
                <w:color w:val="000000"/>
              </w:rPr>
            </w:pPr>
            <w:r w:rsidDel="00000000" w:rsidR="00000000" w:rsidRPr="00000000">
              <w:rPr>
                <w:rtl w:val="0"/>
              </w:rPr>
            </w:r>
          </w:p>
          <w:tbl>
            <w:tblPr>
              <w:tblStyle w:val="Table3"/>
              <w:tblW w:w="22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tblGridChange w:id="0">
                <w:tblGrid>
                  <w:gridCol w:w="2220"/>
                </w:tblGrid>
              </w:tblGridChange>
            </w:tblGrid>
            <w:tr>
              <w:trPr>
                <w:cantSplit w:val="0"/>
                <w:trHeight w:val="1473" w:hRule="atLeast"/>
                <w:tblHeader w:val="0"/>
              </w:trPr>
              <w:tc>
                <w:tcPr>
                  <w:tcBorders>
                    <w:top w:color="95b3d7" w:space="0" w:sz="4" w:val="single"/>
                    <w:left w:color="000000" w:space="0" w:sz="0" w:val="nil"/>
                    <w:bottom w:color="95b3d7" w:space="0" w:sz="4" w:val="single"/>
                    <w:right w:color="000000" w:space="0" w:sz="0" w:val="nil"/>
                  </w:tcBorders>
                  <w:shd w:fill="auto" w:val="clear"/>
                  <w:vAlign w:val="center"/>
                </w:tcPr>
                <w:p w:rsidR="00000000" w:rsidDel="00000000" w:rsidP="00000000" w:rsidRDefault="00000000" w:rsidRPr="00000000" w14:paraId="00000613">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98430</wp:posOffset>
                        </wp:positionH>
                        <wp:positionV relativeFrom="paragraph">
                          <wp:posOffset>-402587</wp:posOffset>
                        </wp:positionV>
                        <wp:extent cx="609600" cy="768350"/>
                        <wp:effectExtent b="0" l="0" r="0" t="0"/>
                        <wp:wrapNone/>
                        <wp:docPr descr="Лава лампа с парафином 40 см зеленая - изображение 1" id="16341" name="image122.jpg"/>
                        <a:graphic>
                          <a:graphicData uri="http://schemas.openxmlformats.org/drawingml/2006/picture">
                            <pic:pic>
                              <pic:nvPicPr>
                                <pic:cNvPr descr="Лава лампа с парафином 40 см зеленая - изображение 1" id="0" name="image122.jpg"/>
                                <pic:cNvPicPr preferRelativeResize="0"/>
                              </pic:nvPicPr>
                              <pic:blipFill>
                                <a:blip r:embed="rId229"/>
                                <a:srcRect b="0" l="0" r="0" t="0"/>
                                <a:stretch>
                                  <a:fillRect/>
                                </a:stretch>
                              </pic:blipFill>
                              <pic:spPr>
                                <a:xfrm>
                                  <a:off x="0" y="0"/>
                                  <a:ext cx="609600" cy="768350"/>
                                </a:xfrm>
                                <a:prstGeom prst="rect"/>
                                <a:ln/>
                              </pic:spPr>
                            </pic:pic>
                          </a:graphicData>
                        </a:graphic>
                      </wp:anchor>
                    </w:drawing>
                  </w:r>
                </w:p>
              </w:tc>
            </w:tr>
          </w:tbl>
          <w:p w:rsidR="00000000" w:rsidDel="00000000" w:rsidP="00000000" w:rsidRDefault="00000000" w:rsidRPr="00000000" w14:paraId="00000614">
            <w:pPr>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615">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616">
            <w:pPr>
              <w:rPr>
                <w:color w:val="000000"/>
              </w:rPr>
            </w:pPr>
            <w:r w:rsidDel="00000000" w:rsidR="00000000" w:rsidRPr="00000000">
              <w:rPr>
                <w:color w:val="000000"/>
                <w:rtl w:val="0"/>
              </w:rPr>
              <w:t xml:space="preserve">172</w:t>
            </w:r>
          </w:p>
        </w:tc>
        <w:tc>
          <w:tcPr>
            <w:shd w:fill="auto" w:val="clear"/>
            <w:vAlign w:val="center"/>
          </w:tcPr>
          <w:p w:rsidR="00000000" w:rsidDel="00000000" w:rsidP="00000000" w:rsidRDefault="00000000" w:rsidRPr="00000000" w14:paraId="00000617">
            <w:pPr>
              <w:rPr>
                <w:color w:val="000000"/>
              </w:rPr>
            </w:pPr>
            <w:r w:rsidDel="00000000" w:rsidR="00000000" w:rsidRPr="00000000">
              <w:rPr>
                <w:color w:val="000000"/>
                <w:rtl w:val="0"/>
              </w:rPr>
              <w:t xml:space="preserve">Bedspread - a blanket for a children’s' bed</w:t>
            </w:r>
          </w:p>
        </w:tc>
        <w:tc>
          <w:tcPr>
            <w:shd w:fill="auto" w:val="clear"/>
            <w:vAlign w:val="center"/>
          </w:tcPr>
          <w:p w:rsidR="00000000" w:rsidDel="00000000" w:rsidP="00000000" w:rsidRDefault="00000000" w:rsidRPr="00000000" w14:paraId="00000618">
            <w:pPr>
              <w:rPr>
                <w:color w:val="000000"/>
              </w:rPr>
            </w:pPr>
            <w:r w:rsidDel="00000000" w:rsidR="00000000" w:rsidRPr="00000000">
              <w:rPr>
                <w:color w:val="000000"/>
                <w:rtl w:val="0"/>
              </w:rPr>
              <w:t xml:space="preserve">Dimensions 160x212 cm</w:t>
              <w:br w:type="textWrapping"/>
              <w:t xml:space="preserve">Renfors material</w:t>
              <w:br w:type="textWrapping"/>
              <w:t xml:space="preserve">Cotton Features</w:t>
              <w:br w:type="textWrapping"/>
              <w:t xml:space="preserve">Quilted Appointment</w:t>
              <w:br w:type="textWrapping"/>
              <w:t xml:space="preserve">On the sofa On the bed</w:t>
            </w:r>
          </w:p>
        </w:tc>
        <w:tc>
          <w:tcPr>
            <w:shd w:fill="auto" w:val="clear"/>
            <w:vAlign w:val="center"/>
          </w:tcPr>
          <w:p w:rsidR="00000000" w:rsidDel="00000000" w:rsidP="00000000" w:rsidRDefault="00000000" w:rsidRPr="00000000" w14:paraId="00000619">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-21587</wp:posOffset>
                  </wp:positionH>
                  <wp:positionV relativeFrom="paragraph">
                    <wp:posOffset>176530</wp:posOffset>
                  </wp:positionV>
                  <wp:extent cx="774065" cy="501650"/>
                  <wp:effectExtent b="0" l="0" r="0" t="0"/>
                  <wp:wrapNone/>
                  <wp:docPr descr="Детское стеганое покрывало TAG tekstil R-81/7 - изображение 1" id="16367" name="image150.jpg"/>
                  <a:graphic>
                    <a:graphicData uri="http://schemas.openxmlformats.org/drawingml/2006/picture">
                      <pic:pic>
                        <pic:nvPicPr>
                          <pic:cNvPr descr="Детское стеганое покрывало TAG tekstil R-81/7 - изображение 1" id="0" name="image150.jpg"/>
                          <pic:cNvPicPr preferRelativeResize="0"/>
                        </pic:nvPicPr>
                        <pic:blipFill>
                          <a:blip r:embed="rId230"/>
                          <a:srcRect b="0" l="0" r="0" t="0"/>
                          <a:stretch>
                            <a:fillRect/>
                          </a:stretch>
                        </pic:blipFill>
                        <pic:spPr>
                          <a:xfrm>
                            <a:off x="0" y="0"/>
                            <a:ext cx="774065" cy="501650"/>
                          </a:xfrm>
                          <a:prstGeom prst="rect"/>
                          <a:ln/>
                        </pic:spPr>
                      </pic:pic>
                    </a:graphicData>
                  </a:graphic>
                </wp:anchor>
              </w:drawing>
            </w:r>
          </w:p>
        </w:tc>
        <w:tc>
          <w:tcPr>
            <w:shd w:fill="auto" w:val="clear"/>
            <w:vAlign w:val="center"/>
          </w:tcPr>
          <w:p w:rsidR="00000000" w:rsidDel="00000000" w:rsidP="00000000" w:rsidRDefault="00000000" w:rsidRPr="00000000" w14:paraId="0000061A">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61B">
            <w:pPr>
              <w:rPr>
                <w:color w:val="000000"/>
              </w:rPr>
            </w:pPr>
            <w:r w:rsidDel="00000000" w:rsidR="00000000" w:rsidRPr="00000000">
              <w:rPr>
                <w:color w:val="000000"/>
                <w:rtl w:val="0"/>
              </w:rPr>
              <w:t xml:space="preserve">173</w:t>
            </w:r>
          </w:p>
        </w:tc>
        <w:tc>
          <w:tcPr>
            <w:shd w:fill="auto" w:val="clear"/>
            <w:vAlign w:val="center"/>
          </w:tcPr>
          <w:p w:rsidR="00000000" w:rsidDel="00000000" w:rsidP="00000000" w:rsidRDefault="00000000" w:rsidRPr="00000000" w14:paraId="0000061C">
            <w:pPr>
              <w:rPr>
                <w:color w:val="000000"/>
              </w:rPr>
            </w:pPr>
            <w:r w:rsidDel="00000000" w:rsidR="00000000" w:rsidRPr="00000000">
              <w:rPr>
                <w:color w:val="000000"/>
                <w:rtl w:val="0"/>
              </w:rPr>
              <w:t xml:space="preserve">The bedspread - blanket for the bed</w:t>
            </w:r>
          </w:p>
        </w:tc>
        <w:tc>
          <w:tcPr>
            <w:shd w:fill="auto" w:val="clear"/>
            <w:vAlign w:val="center"/>
          </w:tcPr>
          <w:p w:rsidR="00000000" w:rsidDel="00000000" w:rsidP="00000000" w:rsidRDefault="00000000" w:rsidRPr="00000000" w14:paraId="0000061D">
            <w:pPr>
              <w:rPr>
                <w:color w:val="000000"/>
              </w:rPr>
            </w:pPr>
            <w:r w:rsidDel="00000000" w:rsidR="00000000" w:rsidRPr="00000000">
              <w:rPr>
                <w:color w:val="000000"/>
                <w:rtl w:val="0"/>
              </w:rPr>
              <w:t xml:space="preserve">Characteristics: red, white, black</w:t>
              <w:br w:type="textWrapping"/>
              <w:t xml:space="preserve">Dimensions 145x210 cm</w:t>
              <w:br w:type="textWrapping"/>
              <w:t xml:space="preserve">Color Black + White + Red</w:t>
            </w:r>
          </w:p>
        </w:tc>
        <w:tc>
          <w:tcPr>
            <w:shd w:fill="auto" w:val="clear"/>
            <w:vAlign w:val="center"/>
          </w:tcPr>
          <w:p w:rsidR="00000000" w:rsidDel="00000000" w:rsidP="00000000" w:rsidRDefault="00000000" w:rsidRPr="00000000" w14:paraId="0000061E">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-28572</wp:posOffset>
                  </wp:positionH>
                  <wp:positionV relativeFrom="paragraph">
                    <wp:posOffset>-125726</wp:posOffset>
                  </wp:positionV>
                  <wp:extent cx="787400" cy="742950"/>
                  <wp:effectExtent b="0" l="0" r="0" t="0"/>
                  <wp:wrapNone/>
                  <wp:docPr descr="Покрывало 0102 (145х210) Еней-Плюс, цвет: красный, белый, черный - изображение 1" id="16316" name="image93.jpg"/>
                  <a:graphic>
                    <a:graphicData uri="http://schemas.openxmlformats.org/drawingml/2006/picture">
                      <pic:pic>
                        <pic:nvPicPr>
                          <pic:cNvPr descr="Покрывало 0102 (145х210) Еней-Плюс, цвет: красный, белый, черный - изображение 1" id="0" name="image93.jpg"/>
                          <pic:cNvPicPr preferRelativeResize="0"/>
                        </pic:nvPicPr>
                        <pic:blipFill>
                          <a:blip r:embed="rId231"/>
                          <a:srcRect b="0" l="0" r="0" t="0"/>
                          <a:stretch>
                            <a:fillRect/>
                          </a:stretch>
                        </pic:blipFill>
                        <pic:spPr>
                          <a:xfrm>
                            <a:off x="0" y="0"/>
                            <a:ext cx="787400" cy="742950"/>
                          </a:xfrm>
                          <a:prstGeom prst="rect"/>
                          <a:ln/>
                        </pic:spPr>
                      </pic:pic>
                    </a:graphicData>
                  </a:graphic>
                </wp:anchor>
              </w:drawing>
            </w:r>
          </w:p>
        </w:tc>
        <w:tc>
          <w:tcPr>
            <w:shd w:fill="auto" w:val="clear"/>
            <w:vAlign w:val="center"/>
          </w:tcPr>
          <w:p w:rsidR="00000000" w:rsidDel="00000000" w:rsidP="00000000" w:rsidRDefault="00000000" w:rsidRPr="00000000" w14:paraId="0000061F">
            <w:pPr>
              <w:jc w:val="right"/>
              <w:rPr>
                <w:color w:val="000000"/>
              </w:rPr>
            </w:pPr>
            <w:r w:rsidDel="00000000" w:rsidR="00000000" w:rsidRPr="00000000">
              <w:rPr>
                <w:color w:val="000000"/>
                <w:rtl w:val="0"/>
              </w:rPr>
              <w:t xml:space="preserve">11</w:t>
            </w:r>
          </w:p>
        </w:tc>
      </w:tr>
      <w:tr>
        <w:trPr>
          <w:cantSplit w:val="0"/>
          <w:trHeight w:val="1473" w:hRule="atLeast"/>
          <w:tblHeader w:val="0"/>
        </w:trPr>
        <w:tc>
          <w:tcPr>
            <w:shd w:fill="auto" w:val="clear"/>
            <w:vAlign w:val="center"/>
          </w:tcPr>
          <w:p w:rsidR="00000000" w:rsidDel="00000000" w:rsidP="00000000" w:rsidRDefault="00000000" w:rsidRPr="00000000" w14:paraId="00000620">
            <w:pPr>
              <w:rPr>
                <w:color w:val="000000"/>
              </w:rPr>
            </w:pPr>
            <w:r w:rsidDel="00000000" w:rsidR="00000000" w:rsidRPr="00000000">
              <w:rPr>
                <w:color w:val="000000"/>
                <w:rtl w:val="0"/>
              </w:rPr>
              <w:t xml:space="preserve">174</w:t>
            </w:r>
          </w:p>
        </w:tc>
        <w:tc>
          <w:tcPr>
            <w:shd w:fill="auto" w:val="clear"/>
            <w:vAlign w:val="center"/>
          </w:tcPr>
          <w:p w:rsidR="00000000" w:rsidDel="00000000" w:rsidP="00000000" w:rsidRDefault="00000000" w:rsidRPr="00000000" w14:paraId="00000621">
            <w:pPr>
              <w:rPr>
                <w:color w:val="000000"/>
              </w:rPr>
            </w:pPr>
            <w:r w:rsidDel="00000000" w:rsidR="00000000" w:rsidRPr="00000000">
              <w:rPr>
                <w:color w:val="000000"/>
                <w:rtl w:val="0"/>
              </w:rPr>
              <w:t xml:space="preserve">Transformer table</w:t>
            </w:r>
          </w:p>
        </w:tc>
        <w:tc>
          <w:tcPr>
            <w:shd w:fill="auto" w:val="clear"/>
            <w:vAlign w:val="center"/>
          </w:tcPr>
          <w:p w:rsidR="00000000" w:rsidDel="00000000" w:rsidP="00000000" w:rsidRDefault="00000000" w:rsidRPr="00000000" w14:paraId="00000622">
            <w:pPr>
              <w:rPr>
                <w:color w:val="000000"/>
              </w:rPr>
            </w:pPr>
            <w:r w:rsidDel="00000000" w:rsidR="00000000" w:rsidRPr="00000000">
              <w:rPr>
                <w:color w:val="000000"/>
                <w:rtl w:val="0"/>
              </w:rPr>
              <w:t xml:space="preserve">Length, mm 902</w:t>
              <w:br w:type="textWrapping"/>
              <w:t xml:space="preserve">Width, mm 605</w:t>
              <w:br w:type="textWrapping"/>
              <w:t xml:space="preserve">Height, mm 520</w:t>
              <w:br w:type="textWrapping"/>
              <w:t xml:space="preserve">750 Material of legs Wood</w:t>
              <w:br w:type="textWrapping"/>
              <w:t xml:space="preserve">Material of a table-top of LDSP of 16 mm</w:t>
              <w:br w:type="textWrapping"/>
              <w:t xml:space="preserve">Folding type</w:t>
              <w:br w:type="textWrapping"/>
              <w:t xml:space="preserve">Transformer</w:t>
              <w:br w:type="textWrapping"/>
              <w:t xml:space="preserve">Rectangular shape</w:t>
              <w:br w:type="textWrapping"/>
              <w:t xml:space="preserve">High-tech style</w:t>
            </w:r>
          </w:p>
        </w:tc>
        <w:tc>
          <w:tcPr>
            <w:shd w:fill="auto" w:val="clear"/>
            <w:vAlign w:val="center"/>
          </w:tcPr>
          <w:p w:rsidR="00000000" w:rsidDel="00000000" w:rsidP="00000000" w:rsidRDefault="00000000" w:rsidRPr="00000000" w14:paraId="00000623">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34928</wp:posOffset>
                  </wp:positionH>
                  <wp:positionV relativeFrom="paragraph">
                    <wp:posOffset>-517521</wp:posOffset>
                  </wp:positionV>
                  <wp:extent cx="698500" cy="704850"/>
                  <wp:effectExtent b="0" l="0" r="0" t="0"/>
                  <wp:wrapNone/>
                  <wp:docPr descr="Стіл-трансформер &quot;Флай&quot;" id="16358" name="image139.jpg"/>
                  <a:graphic>
                    <a:graphicData uri="http://schemas.openxmlformats.org/drawingml/2006/picture">
                      <pic:pic>
                        <pic:nvPicPr>
                          <pic:cNvPr descr="Стіл-трансформер &quot;Флай&quot;" id="0" name="image139.jpg"/>
                          <pic:cNvPicPr preferRelativeResize="0"/>
                        </pic:nvPicPr>
                        <pic:blipFill>
                          <a:blip r:embed="rId232"/>
                          <a:srcRect b="0" l="0" r="0" t="0"/>
                          <a:stretch>
                            <a:fillRect/>
                          </a:stretch>
                        </pic:blipFill>
                        <pic:spPr>
                          <a:xfrm>
                            <a:off x="0" y="0"/>
                            <a:ext cx="698500" cy="704850"/>
                          </a:xfrm>
                          <a:prstGeom prst="rect"/>
                          <a:ln/>
                        </pic:spPr>
                      </pic:pic>
                    </a:graphicData>
                  </a:graphic>
                </wp:anchor>
              </w:drawing>
            </w:r>
          </w:p>
        </w:tc>
        <w:tc>
          <w:tcPr>
            <w:shd w:fill="auto" w:val="clear"/>
            <w:vAlign w:val="center"/>
          </w:tcPr>
          <w:p w:rsidR="00000000" w:rsidDel="00000000" w:rsidP="00000000" w:rsidRDefault="00000000" w:rsidRPr="00000000" w14:paraId="00000624">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625">
            <w:pPr>
              <w:rPr>
                <w:color w:val="000000"/>
              </w:rPr>
            </w:pPr>
            <w:r w:rsidDel="00000000" w:rsidR="00000000" w:rsidRPr="00000000">
              <w:rPr>
                <w:color w:val="000000"/>
                <w:rtl w:val="0"/>
              </w:rPr>
              <w:t xml:space="preserve">175</w:t>
            </w:r>
          </w:p>
        </w:tc>
        <w:tc>
          <w:tcPr>
            <w:shd w:fill="auto" w:val="clear"/>
            <w:vAlign w:val="center"/>
          </w:tcPr>
          <w:p w:rsidR="00000000" w:rsidDel="00000000" w:rsidP="00000000" w:rsidRDefault="00000000" w:rsidRPr="00000000" w14:paraId="00000626">
            <w:pPr>
              <w:rPr>
                <w:color w:val="000000"/>
              </w:rPr>
            </w:pPr>
            <w:r w:rsidDel="00000000" w:rsidR="00000000" w:rsidRPr="00000000">
              <w:rPr>
                <w:color w:val="000000"/>
                <w:rtl w:val="0"/>
              </w:rPr>
              <w:t xml:space="preserve">Chair without back</w:t>
            </w:r>
          </w:p>
        </w:tc>
        <w:tc>
          <w:tcPr>
            <w:shd w:fill="auto" w:val="clear"/>
            <w:vAlign w:val="center"/>
          </w:tcPr>
          <w:p w:rsidR="00000000" w:rsidDel="00000000" w:rsidP="00000000" w:rsidRDefault="00000000" w:rsidRPr="00000000" w14:paraId="00000627">
            <w:pPr>
              <w:rPr>
                <w:color w:val="000000"/>
              </w:rPr>
            </w:pPr>
            <w:r w:rsidDel="00000000" w:rsidR="00000000" w:rsidRPr="00000000">
              <w:rPr>
                <w:color w:val="000000"/>
                <w:rtl w:val="0"/>
              </w:rPr>
              <w:t xml:space="preserve">Shape: square. Base color: white, silver. Transport condition: assembled. Upholstery color: milk. Style: modern. Frame color: chrome. Frame material: metal. Filler: foam rubber. Upholstery: leatherette. Equipment: with pillow. Length: 364 mm. Width: 370 mm. Height: 460 mm.</w:t>
            </w:r>
          </w:p>
        </w:tc>
        <w:tc>
          <w:tcPr>
            <w:shd w:fill="auto" w:val="clear"/>
            <w:vAlign w:val="center"/>
          </w:tcPr>
          <w:p w:rsidR="00000000" w:rsidDel="00000000" w:rsidP="00000000" w:rsidRDefault="00000000" w:rsidRPr="00000000" w14:paraId="0000062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46990</wp:posOffset>
                  </wp:positionV>
                  <wp:extent cx="787400" cy="882650"/>
                  <wp:effectExtent b="0" l="0" r="0" t="0"/>
                  <wp:wrapNone/>
                  <wp:docPr descr="Стул Nowy Styl CADDY chrome (BOX) (CH) V-18 молочный / хром - фото 1" id="16319" name="image98.jpg"/>
                  <a:graphic>
                    <a:graphicData uri="http://schemas.openxmlformats.org/drawingml/2006/picture">
                      <pic:pic>
                        <pic:nvPicPr>
                          <pic:cNvPr descr="Стул Nowy Styl CADDY chrome (BOX) (CH) V-18 молочный / хром - фото 1" id="0" name="image98.jpg"/>
                          <pic:cNvPicPr preferRelativeResize="0"/>
                        </pic:nvPicPr>
                        <pic:blipFill>
                          <a:blip r:embed="rId233"/>
                          <a:srcRect b="0" l="0" r="0" t="0"/>
                          <a:stretch>
                            <a:fillRect/>
                          </a:stretch>
                        </pic:blipFill>
                        <pic:spPr>
                          <a:xfrm>
                            <a:off x="0" y="0"/>
                            <a:ext cx="787400" cy="882650"/>
                          </a:xfrm>
                          <a:prstGeom prst="rect"/>
                          <a:ln/>
                        </pic:spPr>
                      </pic:pic>
                    </a:graphicData>
                  </a:graphic>
                </wp:anchor>
              </w:drawing>
            </w:r>
          </w:p>
        </w:tc>
        <w:tc>
          <w:tcPr>
            <w:shd w:fill="auto" w:val="clear"/>
            <w:vAlign w:val="center"/>
          </w:tcPr>
          <w:p w:rsidR="00000000" w:rsidDel="00000000" w:rsidP="00000000" w:rsidRDefault="00000000" w:rsidRPr="00000000" w14:paraId="00000629">
            <w:pPr>
              <w:jc w:val="right"/>
              <w:rPr>
                <w:color w:val="000000"/>
              </w:rPr>
            </w:pPr>
            <w:r w:rsidDel="00000000" w:rsidR="00000000" w:rsidRPr="00000000">
              <w:rPr>
                <w:color w:val="000000"/>
                <w:rtl w:val="0"/>
              </w:rPr>
              <w:t xml:space="preserve">16</w:t>
            </w:r>
          </w:p>
        </w:tc>
      </w:tr>
      <w:tr>
        <w:trPr>
          <w:cantSplit w:val="0"/>
          <w:trHeight w:val="1473" w:hRule="atLeast"/>
          <w:tblHeader w:val="0"/>
        </w:trPr>
        <w:tc>
          <w:tcPr>
            <w:shd w:fill="auto" w:val="clear"/>
            <w:vAlign w:val="center"/>
          </w:tcPr>
          <w:p w:rsidR="00000000" w:rsidDel="00000000" w:rsidP="00000000" w:rsidRDefault="00000000" w:rsidRPr="00000000" w14:paraId="0000062A">
            <w:pPr>
              <w:rPr>
                <w:color w:val="000000"/>
              </w:rPr>
            </w:pPr>
            <w:r w:rsidDel="00000000" w:rsidR="00000000" w:rsidRPr="00000000">
              <w:rPr>
                <w:color w:val="000000"/>
                <w:rtl w:val="0"/>
              </w:rPr>
              <w:t xml:space="preserve">176</w:t>
            </w:r>
          </w:p>
        </w:tc>
        <w:tc>
          <w:tcPr>
            <w:shd w:fill="auto" w:val="clear"/>
            <w:vAlign w:val="center"/>
          </w:tcPr>
          <w:p w:rsidR="00000000" w:rsidDel="00000000" w:rsidP="00000000" w:rsidRDefault="00000000" w:rsidRPr="00000000" w14:paraId="0000062B">
            <w:pPr>
              <w:rPr>
                <w:color w:val="000000"/>
              </w:rPr>
            </w:pPr>
            <w:r w:rsidDel="00000000" w:rsidR="00000000" w:rsidRPr="00000000">
              <w:rPr>
                <w:color w:val="000000"/>
                <w:rtl w:val="0"/>
              </w:rPr>
              <w:t xml:space="preserve">Mattress topper for children</w:t>
            </w:r>
          </w:p>
        </w:tc>
        <w:tc>
          <w:tcPr>
            <w:shd w:fill="auto" w:val="clear"/>
            <w:vAlign w:val="center"/>
          </w:tcPr>
          <w:p w:rsidR="00000000" w:rsidDel="00000000" w:rsidP="00000000" w:rsidRDefault="00000000" w:rsidRPr="00000000" w14:paraId="0000062C">
            <w:pPr>
              <w:rPr>
                <w:color w:val="000000"/>
              </w:rPr>
            </w:pPr>
            <w:r w:rsidDel="00000000" w:rsidR="00000000" w:rsidRPr="00000000">
              <w:rPr>
                <w:color w:val="000000"/>
                <w:rtl w:val="0"/>
              </w:rPr>
              <w:t xml:space="preserve">Parameters and specification</w:t>
              <w:br w:type="textWrapping"/>
              <w:t xml:space="preserve">Color: white</w:t>
              <w:br w:type="textWrapping"/>
              <w:t xml:space="preserve">Surface fabric material: 70% polyester, 30% bamboo fiber</w:t>
              <w:br w:type="textWrapping"/>
              <w:t xml:space="preserve">Recommended washing: 40 ° C</w:t>
              <w:br w:type="textWrapping"/>
              <w:t xml:space="preserve">Size: 60 x 120 cm</w:t>
              <w:br w:type="textWrapping"/>
              <w:t xml:space="preserve">Dimensions: 60 x 120 cm</w:t>
              <w:br w:type="textWrapping"/>
              <w:t xml:space="preserve">Bed type: baby cot</w:t>
            </w:r>
          </w:p>
        </w:tc>
        <w:tc>
          <w:tcPr>
            <w:shd w:fill="auto" w:val="clear"/>
            <w:vAlign w:val="center"/>
          </w:tcPr>
          <w:p w:rsidR="00000000" w:rsidDel="00000000" w:rsidP="00000000" w:rsidRDefault="00000000" w:rsidRPr="00000000" w14:paraId="0000062D">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https://tso.ua/image/cache/webp/catalog/product/parta/stul%20(1)-1200x1200.webp" id="16204" name=""/>
                      <a:graphic>
                        <a:graphicData uri="http://schemas.microsoft.com/office/word/2010/wordprocessingShape">
                          <wps:wsp>
                            <wps:cNvSpPr/>
                            <wps:cNvPr id="2" name="Shape 2"/>
                            <wps:spPr>
                              <a:xfrm>
                                <a:off x="5192463" y="3626463"/>
                                <a:ext cx="307074"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https://tso.ua/image/cache/webp/catalog/product/parta/stul%20(1)-1200x1200.webp" id="16204" name="image18.png"/>
                      <a:graphic>
                        <a:graphicData uri="http://schemas.openxmlformats.org/drawingml/2006/picture">
                          <pic:pic>
                            <pic:nvPicPr>
                              <pic:cNvPr descr="https://tso.ua/image/cache/webp/catalog/product/parta/stul%20(1)-1200x1200.webp" id="0" name="image18.png"/>
                              <pic:cNvPicPr preferRelativeResize="0"/>
                            </pic:nvPicPr>
                            <pic:blipFill>
                              <a:blip r:embed="rId234"/>
                              <a:srcRect/>
                              <a:stretch>
                                <a:fillRect/>
                              </a:stretch>
                            </pic:blipFill>
                            <pic:spPr>
                              <a:xfrm>
                                <a:off x="0" y="0"/>
                                <a:ext cx="33337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https://tso.ua/image/cache/webp/catalog/product/parta/stul%20(1)-1200x1200.webp" id="16209" name=""/>
                      <a:graphic>
                        <a:graphicData uri="http://schemas.microsoft.com/office/word/2010/wordprocessingShape">
                          <wps:wsp>
                            <wps:cNvSpPr/>
                            <wps:cNvPr id="7" name="Shape 7"/>
                            <wps:spPr>
                              <a:xfrm>
                                <a:off x="5192463" y="3626463"/>
                                <a:ext cx="307074" cy="3070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descr="https://tso.ua/image/cache/webp/catalog/product/parta/stul%20(1)-1200x1200.webp" id="16209" name="image44.png"/>
                      <a:graphic>
                        <a:graphicData uri="http://schemas.openxmlformats.org/drawingml/2006/picture">
                          <pic:pic>
                            <pic:nvPicPr>
                              <pic:cNvPr descr="https://tso.ua/image/cache/webp/catalog/product/parta/stul%20(1)-1200x1200.webp" id="0" name="image44.png"/>
                              <pic:cNvPicPr preferRelativeResize="0"/>
                            </pic:nvPicPr>
                            <pic:blipFill>
                              <a:blip r:embed="rId235"/>
                              <a:srcRect/>
                              <a:stretch>
                                <a:fillRect/>
                              </a:stretch>
                            </pic:blipFill>
                            <pic:spPr>
                              <a:xfrm>
                                <a:off x="0" y="0"/>
                                <a:ext cx="333375" cy="3333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-46989</wp:posOffset>
                  </wp:positionH>
                  <wp:positionV relativeFrom="paragraph">
                    <wp:posOffset>77470</wp:posOffset>
                  </wp:positionV>
                  <wp:extent cx="863600" cy="876300"/>
                  <wp:effectExtent b="0" l="0" r="0" t="0"/>
                  <wp:wrapNone/>
                  <wp:docPr descr="4Home Bamboo Непромокальний наматрацник з бортом, 60 x 120 см+ 15 см" id="16247" name="image3.jpg"/>
                  <a:graphic>
                    <a:graphicData uri="http://schemas.openxmlformats.org/drawingml/2006/picture">
                      <pic:pic>
                        <pic:nvPicPr>
                          <pic:cNvPr descr="4Home Bamboo Непромокальний наматрацник з бортом, 60 x 120 см+ 15 см" id="0" name="image3.jpg"/>
                          <pic:cNvPicPr preferRelativeResize="0"/>
                        </pic:nvPicPr>
                        <pic:blipFill>
                          <a:blip r:embed="rId236"/>
                          <a:srcRect b="0" l="0" r="0" t="0"/>
                          <a:stretch>
                            <a:fillRect/>
                          </a:stretch>
                        </pic:blipFill>
                        <pic:spPr>
                          <a:xfrm>
                            <a:off x="0" y="0"/>
                            <a:ext cx="863600" cy="876300"/>
                          </a:xfrm>
                          <a:prstGeom prst="rect"/>
                          <a:ln/>
                        </pic:spPr>
                      </pic:pic>
                    </a:graphicData>
                  </a:graphic>
                </wp:anchor>
              </w:drawing>
            </w:r>
          </w:p>
        </w:tc>
        <w:tc>
          <w:tcPr>
            <w:shd w:fill="auto" w:val="clear"/>
            <w:vAlign w:val="center"/>
          </w:tcPr>
          <w:p w:rsidR="00000000" w:rsidDel="00000000" w:rsidP="00000000" w:rsidRDefault="00000000" w:rsidRPr="00000000" w14:paraId="0000062E">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62F">
            <w:pPr>
              <w:rPr>
                <w:color w:val="000000"/>
              </w:rPr>
            </w:pPr>
            <w:r w:rsidDel="00000000" w:rsidR="00000000" w:rsidRPr="00000000">
              <w:rPr>
                <w:color w:val="000000"/>
                <w:rtl w:val="0"/>
              </w:rPr>
              <w:t xml:space="preserve">177</w:t>
            </w:r>
          </w:p>
        </w:tc>
        <w:tc>
          <w:tcPr>
            <w:shd w:fill="auto" w:val="clear"/>
            <w:vAlign w:val="center"/>
          </w:tcPr>
          <w:p w:rsidR="00000000" w:rsidDel="00000000" w:rsidP="00000000" w:rsidRDefault="00000000" w:rsidRPr="00000000" w14:paraId="00000630">
            <w:pPr>
              <w:rPr>
                <w:color w:val="000000"/>
              </w:rPr>
            </w:pPr>
            <w:r w:rsidDel="00000000" w:rsidR="00000000" w:rsidRPr="00000000">
              <w:rPr>
                <w:color w:val="000000"/>
                <w:rtl w:val="0"/>
              </w:rPr>
              <w:t xml:space="preserve">Fire shield</w:t>
            </w:r>
          </w:p>
        </w:tc>
        <w:tc>
          <w:tcPr>
            <w:shd w:fill="auto" w:val="clear"/>
            <w:vAlign w:val="center"/>
          </w:tcPr>
          <w:p w:rsidR="00000000" w:rsidDel="00000000" w:rsidP="00000000" w:rsidRDefault="00000000" w:rsidRPr="00000000" w14:paraId="00000631">
            <w:pPr>
              <w:rPr>
                <w:color w:val="000000"/>
              </w:rPr>
            </w:pPr>
            <w:r w:rsidDel="00000000" w:rsidR="00000000" w:rsidRPr="00000000">
              <w:rPr>
                <w:color w:val="000000"/>
                <w:rtl w:val="0"/>
              </w:rPr>
              <w:t xml:space="preserve">Characteristics Open-type fire panel with a complete set + 2 fire extinguishers (VP-5) Height 900 mm Manufacturer color red Body material metal Installation type wall-mounted Width 1200 mm Features Thickness of the shield metal - 0.8 mm Country of origin Ukraine Complete set of hook -1pc., Scrap -1pc ., shovel -1 pc., ax -1 pc., bucket -2 pc., VP-5 -2 pc.</w:t>
            </w:r>
          </w:p>
        </w:tc>
        <w:tc>
          <w:tcPr>
            <w:shd w:fill="auto" w:val="clear"/>
            <w:vAlign w:val="center"/>
          </w:tcPr>
          <w:p w:rsidR="00000000" w:rsidDel="00000000" w:rsidP="00000000" w:rsidRDefault="00000000" w:rsidRPr="00000000" w14:paraId="0000063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-12696</wp:posOffset>
                  </wp:positionH>
                  <wp:positionV relativeFrom="paragraph">
                    <wp:posOffset>-341627</wp:posOffset>
                  </wp:positionV>
                  <wp:extent cx="812800" cy="819150"/>
                  <wp:effectExtent b="0" l="0" r="0" t="0"/>
                  <wp:wrapNone/>
                  <wp:docPr descr="Щит пожарный открытого типа с комплектацией + 2 огнетушителя (ВП-5)" id="16318" name="image97.jpg"/>
                  <a:graphic>
                    <a:graphicData uri="http://schemas.openxmlformats.org/drawingml/2006/picture">
                      <pic:pic>
                        <pic:nvPicPr>
                          <pic:cNvPr descr="Щит пожарный открытого типа с комплектацией + 2 огнетушителя (ВП-5)" id="0" name="image97.jpg"/>
                          <pic:cNvPicPr preferRelativeResize="0"/>
                        </pic:nvPicPr>
                        <pic:blipFill>
                          <a:blip r:embed="rId237"/>
                          <a:srcRect b="0" l="0" r="0" t="0"/>
                          <a:stretch>
                            <a:fillRect/>
                          </a:stretch>
                        </pic:blipFill>
                        <pic:spPr>
                          <a:xfrm>
                            <a:off x="0" y="0"/>
                            <a:ext cx="812800" cy="819150"/>
                          </a:xfrm>
                          <a:prstGeom prst="rect"/>
                          <a:ln/>
                        </pic:spPr>
                      </pic:pic>
                    </a:graphicData>
                  </a:graphic>
                </wp:anchor>
              </w:drawing>
            </w:r>
          </w:p>
        </w:tc>
        <w:tc>
          <w:tcPr>
            <w:shd w:fill="auto" w:val="clear"/>
            <w:vAlign w:val="center"/>
          </w:tcPr>
          <w:p w:rsidR="00000000" w:rsidDel="00000000" w:rsidP="00000000" w:rsidRDefault="00000000" w:rsidRPr="00000000" w14:paraId="00000633">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634">
            <w:pPr>
              <w:rPr>
                <w:color w:val="000000"/>
              </w:rPr>
            </w:pPr>
            <w:r w:rsidDel="00000000" w:rsidR="00000000" w:rsidRPr="00000000">
              <w:rPr>
                <w:color w:val="000000"/>
                <w:rtl w:val="0"/>
              </w:rPr>
              <w:t xml:space="preserve">178</w:t>
            </w:r>
          </w:p>
        </w:tc>
        <w:tc>
          <w:tcPr>
            <w:shd w:fill="auto" w:val="clear"/>
            <w:vAlign w:val="center"/>
          </w:tcPr>
          <w:p w:rsidR="00000000" w:rsidDel="00000000" w:rsidP="00000000" w:rsidRDefault="00000000" w:rsidRPr="00000000" w14:paraId="00000635">
            <w:pPr>
              <w:rPr>
                <w:color w:val="000000"/>
              </w:rPr>
            </w:pPr>
            <w:r w:rsidDel="00000000" w:rsidR="00000000" w:rsidRPr="00000000">
              <w:rPr>
                <w:color w:val="000000"/>
                <w:rtl w:val="0"/>
              </w:rPr>
              <w:t xml:space="preserve">Toilet paper holder</w:t>
            </w:r>
          </w:p>
        </w:tc>
        <w:tc>
          <w:tcPr>
            <w:shd w:fill="auto" w:val="clear"/>
            <w:vAlign w:val="center"/>
          </w:tcPr>
          <w:p w:rsidR="00000000" w:rsidDel="00000000" w:rsidP="00000000" w:rsidRDefault="00000000" w:rsidRPr="00000000" w14:paraId="00000636">
            <w:pPr>
              <w:rPr>
                <w:color w:val="000000"/>
              </w:rPr>
            </w:pPr>
            <w:r w:rsidDel="00000000" w:rsidR="00000000" w:rsidRPr="00000000">
              <w:rPr>
                <w:color w:val="000000"/>
                <w:rtl w:val="0"/>
              </w:rPr>
              <w:t xml:space="preserve">Additional features: with shelf. Installation method: dowel. Material: metal. Installation type: wall-mounted. Producer's color: gray.</w:t>
            </w:r>
          </w:p>
        </w:tc>
        <w:tc>
          <w:tcPr>
            <w:shd w:fill="auto" w:val="clear"/>
            <w:vAlign w:val="center"/>
          </w:tcPr>
          <w:p w:rsidR="00000000" w:rsidDel="00000000" w:rsidP="00000000" w:rsidRDefault="00000000" w:rsidRPr="00000000" w14:paraId="00000637">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53978</wp:posOffset>
                  </wp:positionH>
                  <wp:positionV relativeFrom="paragraph">
                    <wp:posOffset>-153032</wp:posOffset>
                  </wp:positionV>
                  <wp:extent cx="692150" cy="692150"/>
                  <wp:effectExtent b="0" l="0" r="0" t="0"/>
                  <wp:wrapNone/>
                  <wp:docPr descr="Держатель для туалетной бумаги Axentia 129622 - фото 1" id="16274" name="image41.jpg"/>
                  <a:graphic>
                    <a:graphicData uri="http://schemas.openxmlformats.org/drawingml/2006/picture">
                      <pic:pic>
                        <pic:nvPicPr>
                          <pic:cNvPr descr="Держатель для туалетной бумаги Axentia 129622 - фото 1" id="0" name="image41.jpg"/>
                          <pic:cNvPicPr preferRelativeResize="0"/>
                        </pic:nvPicPr>
                        <pic:blipFill>
                          <a:blip r:embed="rId238"/>
                          <a:srcRect b="0" l="0" r="0" t="0"/>
                          <a:stretch>
                            <a:fillRect/>
                          </a:stretch>
                        </pic:blipFill>
                        <pic:spPr>
                          <a:xfrm>
                            <a:off x="0" y="0"/>
                            <a:ext cx="692150" cy="692150"/>
                          </a:xfrm>
                          <a:prstGeom prst="rect"/>
                          <a:ln/>
                        </pic:spPr>
                      </pic:pic>
                    </a:graphicData>
                  </a:graphic>
                </wp:anchor>
              </w:drawing>
            </w:r>
          </w:p>
        </w:tc>
        <w:tc>
          <w:tcPr>
            <w:shd w:fill="auto" w:val="clear"/>
            <w:vAlign w:val="center"/>
          </w:tcPr>
          <w:p w:rsidR="00000000" w:rsidDel="00000000" w:rsidP="00000000" w:rsidRDefault="00000000" w:rsidRPr="00000000" w14:paraId="00000638">
            <w:pPr>
              <w:jc w:val="right"/>
              <w:rPr>
                <w:color w:val="000000"/>
              </w:rPr>
            </w:pPr>
            <w:r w:rsidDel="00000000" w:rsidR="00000000" w:rsidRPr="00000000">
              <w:rPr>
                <w:color w:val="000000"/>
                <w:rtl w:val="0"/>
              </w:rPr>
              <w:t xml:space="preserve">5</w:t>
            </w:r>
          </w:p>
        </w:tc>
      </w:tr>
      <w:tr>
        <w:trPr>
          <w:cantSplit w:val="0"/>
          <w:trHeight w:val="1473" w:hRule="atLeast"/>
          <w:tblHeader w:val="0"/>
        </w:trPr>
        <w:tc>
          <w:tcPr>
            <w:shd w:fill="auto" w:val="clear"/>
            <w:vAlign w:val="center"/>
          </w:tcPr>
          <w:p w:rsidR="00000000" w:rsidDel="00000000" w:rsidP="00000000" w:rsidRDefault="00000000" w:rsidRPr="00000000" w14:paraId="00000639">
            <w:pPr>
              <w:rPr>
                <w:color w:val="000000"/>
              </w:rPr>
            </w:pPr>
            <w:r w:rsidDel="00000000" w:rsidR="00000000" w:rsidRPr="00000000">
              <w:rPr>
                <w:color w:val="000000"/>
                <w:rtl w:val="0"/>
              </w:rPr>
              <w:t xml:space="preserve">179</w:t>
            </w:r>
          </w:p>
        </w:tc>
        <w:tc>
          <w:tcPr>
            <w:shd w:fill="auto" w:val="clear"/>
            <w:vAlign w:val="center"/>
          </w:tcPr>
          <w:p w:rsidR="00000000" w:rsidDel="00000000" w:rsidP="00000000" w:rsidRDefault="00000000" w:rsidRPr="00000000" w14:paraId="0000063A">
            <w:pPr>
              <w:rPr>
                <w:color w:val="000000"/>
              </w:rPr>
            </w:pPr>
            <w:r w:rsidDel="00000000" w:rsidR="00000000" w:rsidRPr="00000000">
              <w:rPr>
                <w:color w:val="000000"/>
                <w:rtl w:val="0"/>
              </w:rPr>
              <w:t xml:space="preserve">Shoe cupboard</w:t>
            </w:r>
          </w:p>
        </w:tc>
        <w:tc>
          <w:tcPr>
            <w:shd w:fill="auto" w:val="clear"/>
            <w:vAlign w:val="center"/>
          </w:tcPr>
          <w:p w:rsidR="00000000" w:rsidDel="00000000" w:rsidP="00000000" w:rsidRDefault="00000000" w:rsidRPr="00000000" w14:paraId="0000063B">
            <w:pPr>
              <w:rPr>
                <w:color w:val="000000"/>
              </w:rPr>
            </w:pPr>
            <w:r w:rsidDel="00000000" w:rsidR="00000000" w:rsidRPr="00000000">
              <w:rPr>
                <w:color w:val="000000"/>
                <w:rtl w:val="0"/>
              </w:rPr>
              <w:t xml:space="preserve">Material Laminated chipboard</w:t>
              <w:br w:type="textWrapping"/>
              <w:t xml:space="preserve">Color Brown with gray</w:t>
              <w:br w:type="textWrapping"/>
              <w:t xml:space="preserve">Width, cm 60</w:t>
              <w:br w:type="textWrapping"/>
              <w:t xml:space="preserve">Height, cm 49.5</w:t>
              <w:br w:type="textWrapping"/>
              <w:t xml:space="preserve">Depth, cm 30</w:t>
              <w:br w:type="textWrapping"/>
              <w:t xml:space="preserve">12 months warranty</w:t>
            </w:r>
          </w:p>
        </w:tc>
        <w:tc>
          <w:tcPr>
            <w:shd w:fill="auto" w:val="clear"/>
            <w:vAlign w:val="center"/>
          </w:tcPr>
          <w:p w:rsidR="00000000" w:rsidDel="00000000" w:rsidP="00000000" w:rsidRDefault="00000000" w:rsidRPr="00000000" w14:paraId="0000063C">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-47622</wp:posOffset>
                  </wp:positionH>
                  <wp:positionV relativeFrom="paragraph">
                    <wp:posOffset>-181607</wp:posOffset>
                  </wp:positionV>
                  <wp:extent cx="717550" cy="660400"/>
                  <wp:effectExtent b="0" l="0" r="0" t="0"/>
                  <wp:wrapNone/>
                  <wp:docPr descr="Тумба для обуви Семейная мебельная мастерская с мягким сидением сонома светлая - изображение 1" id="16413" name="image203.jpg"/>
                  <a:graphic>
                    <a:graphicData uri="http://schemas.openxmlformats.org/drawingml/2006/picture">
                      <pic:pic>
                        <pic:nvPicPr>
                          <pic:cNvPr descr="Тумба для обуви Семейная мебельная мастерская с мягким сидением сонома светлая - изображение 1" id="0" name="image203.jpg"/>
                          <pic:cNvPicPr preferRelativeResize="0"/>
                        </pic:nvPicPr>
                        <pic:blipFill>
                          <a:blip r:embed="rId239"/>
                          <a:srcRect b="0" l="0" r="0" t="0"/>
                          <a:stretch>
                            <a:fillRect/>
                          </a:stretch>
                        </pic:blipFill>
                        <pic:spPr>
                          <a:xfrm>
                            <a:off x="0" y="0"/>
                            <a:ext cx="717550" cy="660400"/>
                          </a:xfrm>
                          <a:prstGeom prst="rect"/>
                          <a:ln/>
                        </pic:spPr>
                      </pic:pic>
                    </a:graphicData>
                  </a:graphic>
                </wp:anchor>
              </w:drawing>
            </w:r>
          </w:p>
        </w:tc>
        <w:tc>
          <w:tcPr>
            <w:shd w:fill="auto" w:val="clear"/>
            <w:vAlign w:val="center"/>
          </w:tcPr>
          <w:p w:rsidR="00000000" w:rsidDel="00000000" w:rsidP="00000000" w:rsidRDefault="00000000" w:rsidRPr="00000000" w14:paraId="0000063D">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63E">
            <w:pPr>
              <w:rPr>
                <w:color w:val="000000"/>
              </w:rPr>
            </w:pPr>
            <w:r w:rsidDel="00000000" w:rsidR="00000000" w:rsidRPr="00000000">
              <w:rPr>
                <w:color w:val="000000"/>
                <w:rtl w:val="0"/>
              </w:rPr>
              <w:t xml:space="preserve">180</w:t>
            </w:r>
          </w:p>
        </w:tc>
        <w:tc>
          <w:tcPr>
            <w:shd w:fill="auto" w:val="clear"/>
            <w:vAlign w:val="center"/>
          </w:tcPr>
          <w:p w:rsidR="00000000" w:rsidDel="00000000" w:rsidP="00000000" w:rsidRDefault="00000000" w:rsidRPr="00000000" w14:paraId="0000063F">
            <w:pPr>
              <w:rPr>
                <w:color w:val="000000"/>
              </w:rPr>
            </w:pPr>
            <w:r w:rsidDel="00000000" w:rsidR="00000000" w:rsidRPr="00000000">
              <w:rPr>
                <w:color w:val="000000"/>
                <w:rtl w:val="0"/>
              </w:rPr>
              <w:t xml:space="preserve">Set of frying pans</w:t>
            </w:r>
          </w:p>
        </w:tc>
        <w:tc>
          <w:tcPr>
            <w:shd w:fill="auto" w:val="clear"/>
            <w:vAlign w:val="center"/>
          </w:tcPr>
          <w:p w:rsidR="00000000" w:rsidDel="00000000" w:rsidP="00000000" w:rsidRDefault="00000000" w:rsidRPr="00000000" w14:paraId="00000640">
            <w:pPr>
              <w:rPr>
                <w:color w:val="000000"/>
              </w:rPr>
            </w:pPr>
            <w:r w:rsidDel="00000000" w:rsidR="00000000" w:rsidRPr="00000000">
              <w:rPr>
                <w:color w:val="000000"/>
                <w:rtl w:val="0"/>
              </w:rPr>
              <w:t xml:space="preserve">Set type Set of pans</w:t>
              <w:br w:type="textWrapping"/>
              <w:t xml:space="preserve">Number of items in a set, pcs 3</w:t>
              <w:br w:type="textWrapping"/>
              <w:t xml:space="preserve">Heat source compatibility Induction hobs</w:t>
              <w:br w:type="textWrapping"/>
              <w:t xml:space="preserve">Material Aluminum / Marble</w:t>
              <w:br w:type="textWrapping"/>
              <w:t xml:space="preserve">Handle material Soft Touch</w:t>
              <w:br w:type="textWrapping"/>
              <w:t xml:space="preserve">additional characteristics</w:t>
              <w:br w:type="textWrapping"/>
              <w:t xml:space="preserve">Lead free; Diameters: 20.24.28 cm</w:t>
              <w:br w:type="textWrapping"/>
              <w:t xml:space="preserve">Equipment</w:t>
              <w:br w:type="textWrapping"/>
              <w:t xml:space="preserve">Frying pan - 3 pcs.; Package</w:t>
            </w:r>
          </w:p>
        </w:tc>
        <w:tc>
          <w:tcPr>
            <w:shd w:fill="auto" w:val="clear"/>
            <w:vAlign w:val="center"/>
          </w:tcPr>
          <w:p w:rsidR="00000000" w:rsidDel="00000000" w:rsidP="00000000" w:rsidRDefault="00000000" w:rsidRPr="00000000" w14:paraId="00000641">
            <w:pPr>
              <w:rPr>
                <w:color w:val="000000"/>
              </w:rPr>
            </w:pPr>
            <w:r w:rsidDel="00000000" w:rsidR="00000000" w:rsidRPr="00000000">
              <w:rPr>
                <w:rtl w:val="0"/>
              </w:rPr>
            </w:r>
          </w:p>
          <w:tbl>
            <w:tblPr>
              <w:tblStyle w:val="Table4"/>
              <w:tblW w:w="22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tblGridChange w:id="0">
                <w:tblGrid>
                  <w:gridCol w:w="2220"/>
                </w:tblGrid>
              </w:tblGridChange>
            </w:tblGrid>
            <w:tr>
              <w:trPr>
                <w:cantSplit w:val="0"/>
                <w:trHeight w:val="1473" w:hRule="atLeast"/>
                <w:tblHeader w:val="0"/>
              </w:trPr>
              <w:tc>
                <w:tcPr>
                  <w:tcBorders>
                    <w:top w:color="95b3d7" w:space="0" w:sz="4" w:val="single"/>
                    <w:left w:color="000000" w:space="0" w:sz="0" w:val="nil"/>
                    <w:bottom w:color="95b3d7" w:space="0" w:sz="4" w:val="single"/>
                    <w:right w:color="000000" w:space="0" w:sz="0" w:val="nil"/>
                  </w:tcBorders>
                  <w:shd w:fill="auto" w:val="clear"/>
                  <w:vAlign w:val="center"/>
                </w:tcPr>
                <w:p w:rsidR="00000000" w:rsidDel="00000000" w:rsidP="00000000" w:rsidRDefault="00000000" w:rsidRPr="00000000" w14:paraId="0000064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-3171</wp:posOffset>
                        </wp:positionH>
                        <wp:positionV relativeFrom="paragraph">
                          <wp:posOffset>109854</wp:posOffset>
                        </wp:positionV>
                        <wp:extent cx="742950" cy="596900"/>
                        <wp:effectExtent b="0" l="0" r="0" t="0"/>
                        <wp:wrapNone/>
                        <wp:docPr descr="Набор сковородок с антипригарным покрытием А-Плюс 3 шт Гранитные, трехслойное покрытие, подходят для индукционных плит (mk-FP-1741) - изображение 1" id="16360" name="image143.png"/>
                        <a:graphic>
                          <a:graphicData uri="http://schemas.openxmlformats.org/drawingml/2006/picture">
                            <pic:pic>
                              <pic:nvPicPr>
                                <pic:cNvPr descr="Набор сковородок с антипригарным покрытием А-Плюс 3 шт Гранитные, трехслойное покрытие, подходят для индукционных плит (mk-FP-1741) - изображение 1" id="0" name="image143.png"/>
                                <pic:cNvPicPr preferRelativeResize="0"/>
                              </pic:nvPicPr>
                              <pic:blipFill>
                                <a:blip r:embed="rId240"/>
                                <a:srcRect b="0" l="0" r="0" t="0"/>
                                <a:stretch>
                                  <a:fillRect/>
                                </a:stretch>
                              </pic:blipFill>
                              <pic:spPr>
                                <a:xfrm>
                                  <a:off x="0" y="0"/>
                                  <a:ext cx="742950" cy="596900"/>
                                </a:xfrm>
                                <a:prstGeom prst="rect"/>
                                <a:ln/>
                              </pic:spPr>
                            </pic:pic>
                          </a:graphicData>
                        </a:graphic>
                      </wp:anchor>
                    </w:drawing>
                  </w:r>
                </w:p>
              </w:tc>
            </w:tr>
          </w:tbl>
          <w:p w:rsidR="00000000" w:rsidDel="00000000" w:rsidP="00000000" w:rsidRDefault="00000000" w:rsidRPr="00000000" w14:paraId="00000643">
            <w:pPr>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644">
            <w:pPr>
              <w:jc w:val="right"/>
              <w:rPr>
                <w:color w:val="000000"/>
              </w:rPr>
            </w:pPr>
            <w:r w:rsidDel="00000000" w:rsidR="00000000" w:rsidRPr="00000000">
              <w:rPr>
                <w:color w:val="000000"/>
                <w:rtl w:val="0"/>
              </w:rPr>
              <w:t xml:space="preserve">1</w:t>
            </w:r>
          </w:p>
        </w:tc>
      </w:tr>
      <w:tr>
        <w:trPr>
          <w:cantSplit w:val="0"/>
          <w:trHeight w:val="1473" w:hRule="atLeast"/>
          <w:tblHeader w:val="0"/>
        </w:trPr>
        <w:tc>
          <w:tcPr>
            <w:shd w:fill="auto" w:val="clear"/>
            <w:vAlign w:val="center"/>
          </w:tcPr>
          <w:p w:rsidR="00000000" w:rsidDel="00000000" w:rsidP="00000000" w:rsidRDefault="00000000" w:rsidRPr="00000000" w14:paraId="00000645">
            <w:pPr>
              <w:rPr>
                <w:color w:val="000000"/>
              </w:rPr>
            </w:pPr>
            <w:r w:rsidDel="00000000" w:rsidR="00000000" w:rsidRPr="00000000">
              <w:rPr>
                <w:color w:val="000000"/>
                <w:rtl w:val="0"/>
              </w:rPr>
              <w:t xml:space="preserve">181</w:t>
            </w:r>
          </w:p>
        </w:tc>
        <w:tc>
          <w:tcPr>
            <w:shd w:fill="auto" w:val="clear"/>
            <w:vAlign w:val="center"/>
          </w:tcPr>
          <w:p w:rsidR="00000000" w:rsidDel="00000000" w:rsidP="00000000" w:rsidRDefault="00000000" w:rsidRPr="00000000" w14:paraId="00000646">
            <w:pPr>
              <w:rPr>
                <w:color w:val="000000"/>
              </w:rPr>
            </w:pPr>
            <w:r w:rsidDel="00000000" w:rsidR="00000000" w:rsidRPr="00000000">
              <w:rPr>
                <w:color w:val="000000"/>
                <w:rtl w:val="0"/>
              </w:rPr>
              <w:t xml:space="preserve">Baby changing table</w:t>
            </w:r>
          </w:p>
        </w:tc>
        <w:tc>
          <w:tcPr>
            <w:shd w:fill="auto" w:val="clear"/>
            <w:vAlign w:val="center"/>
          </w:tcPr>
          <w:p w:rsidR="00000000" w:rsidDel="00000000" w:rsidP="00000000" w:rsidRDefault="00000000" w:rsidRPr="00000000" w14:paraId="00000647">
            <w:pPr>
              <w:rPr>
                <w:color w:val="000000"/>
              </w:rPr>
            </w:pPr>
            <w:r w:rsidDel="00000000" w:rsidR="00000000" w:rsidRPr="00000000">
              <w:rPr>
                <w:color w:val="000000"/>
                <w:rtl w:val="0"/>
              </w:rPr>
              <w:t xml:space="preserve">Type Changing tables-chest of drawers</w:t>
              <w:br w:type="textWrapping"/>
              <w:t xml:space="preserve">Dimensions 60 x 103 x 88 cm</w:t>
              <w:br w:type="textWrapping"/>
              <w:t xml:space="preserve">Number of drawers 2</w:t>
              <w:br w:type="textWrapping"/>
              <w:t xml:space="preserve">Features Removable Diaper</w:t>
              <w:br w:type="textWrapping"/>
              <w:t xml:space="preserve">Complete set Removable changing surface</w:t>
              <w:br w:type="textWrapping"/>
              <w:t xml:space="preserve">Weight 24</w:t>
              <w:br w:type="textWrapping"/>
              <w:t xml:space="preserve">White color</w:t>
            </w:r>
          </w:p>
        </w:tc>
        <w:tc>
          <w:tcPr>
            <w:shd w:fill="auto" w:val="clear"/>
            <w:vAlign w:val="center"/>
          </w:tcPr>
          <w:p w:rsidR="00000000" w:rsidDel="00000000" w:rsidP="00000000" w:rsidRDefault="00000000" w:rsidRPr="00000000" w14:paraId="0000064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66678</wp:posOffset>
                  </wp:positionH>
                  <wp:positionV relativeFrom="paragraph">
                    <wp:posOffset>327660</wp:posOffset>
                  </wp:positionV>
                  <wp:extent cx="666750" cy="647700"/>
                  <wp:effectExtent b="0" l="0" r="0" t="0"/>
                  <wp:wrapNone/>
                  <wp:docPr descr="Пеленальный столик, комод пеленатор, Vicco Leo, белый - изображение 1" id="16406" name="image191.jpg"/>
                  <a:graphic>
                    <a:graphicData uri="http://schemas.openxmlformats.org/drawingml/2006/picture">
                      <pic:pic>
                        <pic:nvPicPr>
                          <pic:cNvPr descr="Пеленальный столик, комод пеленатор, Vicco Leo, белый - изображение 1" id="0" name="image191.jpg"/>
                          <pic:cNvPicPr preferRelativeResize="0"/>
                        </pic:nvPicPr>
                        <pic:blipFill>
                          <a:blip r:embed="rId241"/>
                          <a:srcRect b="0" l="0" r="0" t="0"/>
                          <a:stretch>
                            <a:fillRect/>
                          </a:stretch>
                        </pic:blipFill>
                        <pic:spPr>
                          <a:xfrm>
                            <a:off x="0" y="0"/>
                            <a:ext cx="666750" cy="647700"/>
                          </a:xfrm>
                          <a:prstGeom prst="rect"/>
                          <a:ln/>
                        </pic:spPr>
                      </pic:pic>
                    </a:graphicData>
                  </a:graphic>
                </wp:anchor>
              </w:drawing>
            </w:r>
          </w:p>
        </w:tc>
        <w:tc>
          <w:tcPr>
            <w:shd w:fill="auto" w:val="clear"/>
            <w:vAlign w:val="center"/>
          </w:tcPr>
          <w:p w:rsidR="00000000" w:rsidDel="00000000" w:rsidP="00000000" w:rsidRDefault="00000000" w:rsidRPr="00000000" w14:paraId="00000649">
            <w:pPr>
              <w:jc w:val="right"/>
              <w:rPr>
                <w:color w:val="000000"/>
              </w:rPr>
            </w:pPr>
            <w:r w:rsidDel="00000000" w:rsidR="00000000" w:rsidRPr="00000000">
              <w:rPr>
                <w:color w:val="000000"/>
                <w:rtl w:val="0"/>
              </w:rPr>
              <w:t xml:space="preserve">2</w:t>
            </w:r>
          </w:p>
        </w:tc>
      </w:tr>
      <w:tr>
        <w:trPr>
          <w:cantSplit w:val="0"/>
          <w:trHeight w:val="1473" w:hRule="atLeast"/>
          <w:tblHeader w:val="0"/>
        </w:trPr>
        <w:tc>
          <w:tcPr>
            <w:shd w:fill="auto" w:val="clear"/>
            <w:vAlign w:val="center"/>
          </w:tcPr>
          <w:p w:rsidR="00000000" w:rsidDel="00000000" w:rsidP="00000000" w:rsidRDefault="00000000" w:rsidRPr="00000000" w14:paraId="0000064A">
            <w:pPr>
              <w:rPr>
                <w:color w:val="000000"/>
              </w:rPr>
            </w:pPr>
            <w:r w:rsidDel="00000000" w:rsidR="00000000" w:rsidRPr="00000000">
              <w:rPr>
                <w:color w:val="000000"/>
                <w:rtl w:val="0"/>
              </w:rPr>
              <w:t xml:space="preserve">182</w:t>
            </w:r>
          </w:p>
        </w:tc>
        <w:tc>
          <w:tcPr>
            <w:shd w:fill="auto" w:val="clear"/>
            <w:vAlign w:val="center"/>
          </w:tcPr>
          <w:p w:rsidR="00000000" w:rsidDel="00000000" w:rsidP="00000000" w:rsidRDefault="00000000" w:rsidRPr="00000000" w14:paraId="0000064B">
            <w:pPr>
              <w:rPr>
                <w:color w:val="000000"/>
              </w:rPr>
            </w:pPr>
            <w:r w:rsidDel="00000000" w:rsidR="00000000" w:rsidRPr="00000000">
              <w:rPr>
                <w:color w:val="000000"/>
                <w:rtl w:val="0"/>
              </w:rPr>
              <w:t xml:space="preserve">Metal cabinet for documents</w:t>
            </w:r>
          </w:p>
        </w:tc>
        <w:tc>
          <w:tcPr>
            <w:shd w:fill="auto" w:val="clear"/>
            <w:vAlign w:val="center"/>
          </w:tcPr>
          <w:p w:rsidR="00000000" w:rsidDel="00000000" w:rsidP="00000000" w:rsidRDefault="00000000" w:rsidRPr="00000000" w14:paraId="0000064C">
            <w:pPr>
              <w:rPr>
                <w:color w:val="000000"/>
              </w:rPr>
            </w:pPr>
            <w:r w:rsidDel="00000000" w:rsidR="00000000" w:rsidRPr="00000000">
              <w:rPr>
                <w:color w:val="000000"/>
                <w:rtl w:val="0"/>
              </w:rPr>
              <w:t xml:space="preserve">Features: with a lock. Number of sections: 2. Accommodation: hospital, office. Number of shelves: 4 pcs. Producer's color: gray. Appointment: for tools, for clothes (lockers). Lock type: mechanical. Height: 1830 mm. Width: 915 mm. Depth: 458 mm.</w:t>
            </w:r>
          </w:p>
        </w:tc>
        <w:tc>
          <w:tcPr>
            <w:shd w:fill="auto" w:val="clear"/>
            <w:vAlign w:val="center"/>
          </w:tcPr>
          <w:p w:rsidR="00000000" w:rsidDel="00000000" w:rsidP="00000000" w:rsidRDefault="00000000" w:rsidRPr="00000000" w14:paraId="0000064D">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107953</wp:posOffset>
                  </wp:positionH>
                  <wp:positionV relativeFrom="paragraph">
                    <wp:posOffset>-81912</wp:posOffset>
                  </wp:positionV>
                  <wp:extent cx="647700" cy="889000"/>
                  <wp:effectExtent b="0" l="0" r="0" t="0"/>
                  <wp:wrapNone/>
                  <wp:docPr descr="Шкаф для документов Практик АМ-1891 - фото 1" id="16312" name="image85.jpg"/>
                  <a:graphic>
                    <a:graphicData uri="http://schemas.openxmlformats.org/drawingml/2006/picture">
                      <pic:pic>
                        <pic:nvPicPr>
                          <pic:cNvPr descr="Шкаф для документов Практик АМ-1891 - фото 1" id="0" name="image85.jpg"/>
                          <pic:cNvPicPr preferRelativeResize="0"/>
                        </pic:nvPicPr>
                        <pic:blipFill>
                          <a:blip r:embed="rId242"/>
                          <a:srcRect b="0" l="0" r="0" t="0"/>
                          <a:stretch>
                            <a:fillRect/>
                          </a:stretch>
                        </pic:blipFill>
                        <pic:spPr>
                          <a:xfrm>
                            <a:off x="0" y="0"/>
                            <a:ext cx="647700" cy="889000"/>
                          </a:xfrm>
                          <a:prstGeom prst="rect"/>
                          <a:ln/>
                        </pic:spPr>
                      </pic:pic>
                    </a:graphicData>
                  </a:graphic>
                </wp:anchor>
              </w:drawing>
            </w:r>
          </w:p>
        </w:tc>
        <w:tc>
          <w:tcPr>
            <w:shd w:fill="auto" w:val="clear"/>
            <w:vAlign w:val="center"/>
          </w:tcPr>
          <w:p w:rsidR="00000000" w:rsidDel="00000000" w:rsidP="00000000" w:rsidRDefault="00000000" w:rsidRPr="00000000" w14:paraId="0000064E">
            <w:pPr>
              <w:jc w:val="right"/>
              <w:rPr>
                <w:color w:val="000000"/>
              </w:rPr>
            </w:pPr>
            <w:r w:rsidDel="00000000" w:rsidR="00000000" w:rsidRPr="00000000">
              <w:rPr>
                <w:color w:val="000000"/>
                <w:rtl w:val="0"/>
              </w:rPr>
              <w:t xml:space="preserve">4</w:t>
            </w:r>
          </w:p>
        </w:tc>
      </w:tr>
    </w:tbl>
    <w:p w:rsidR="00000000" w:rsidDel="00000000" w:rsidP="00000000" w:rsidRDefault="00000000" w:rsidRPr="00000000" w14:paraId="0000064F">
      <w:pPr>
        <w:rPr>
          <w:sz w:val="24"/>
          <w:szCs w:val="24"/>
        </w:rPr>
      </w:pPr>
      <w:r w:rsidDel="00000000" w:rsidR="00000000" w:rsidRPr="00000000">
        <w:rPr>
          <w:sz w:val="24"/>
          <w:szCs w:val="24"/>
          <w:rtl w:val="0"/>
        </w:rPr>
        <w:t xml:space="preserve"> </w:t>
      </w:r>
    </w:p>
    <w:p w:rsidR="00000000" w:rsidDel="00000000" w:rsidP="00000000" w:rsidRDefault="00000000" w:rsidRPr="00000000" w14:paraId="00000650">
      <w:pPr>
        <w:spacing w:after="200" w:lineRule="auto"/>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Schedule of Requirements</w:t>
      </w:r>
    </w:p>
    <w:p w:rsidR="00000000" w:rsidDel="00000000" w:rsidP="00000000" w:rsidRDefault="00000000" w:rsidRPr="00000000" w14:paraId="00000651">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color w:val="000000"/>
          <w:sz w:val="22"/>
          <w:szCs w:val="22"/>
          <w:rtl w:val="0"/>
        </w:rPr>
        <w:t xml:space="preserve">The Bidder shall also furnish a list giving full particulars, including available sources and current prices of spare parts, special tools, etc., necessary for the proper and continuing functioning of the goods during 2 years following commencement of the use of the goods by UNFPA.  </w:t>
      </w:r>
    </w:p>
    <w:tbl>
      <w:tblPr>
        <w:tblStyle w:val="Table5"/>
        <w:tblW w:w="911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0"/>
        <w:gridCol w:w="5221"/>
        <w:gridCol w:w="3149"/>
        <w:tblGridChange w:id="0">
          <w:tblGrid>
            <w:gridCol w:w="740"/>
            <w:gridCol w:w="5221"/>
            <w:gridCol w:w="3149"/>
          </w:tblGrid>
        </w:tblGridChange>
      </w:tblGrid>
      <w:tr>
        <w:trPr>
          <w:cantSplit w:val="0"/>
          <w:trHeight w:val="730"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52">
            <w:pPr>
              <w:spacing w:line="259" w:lineRule="auto"/>
              <w:ind w:left="108" w:firstLine="0"/>
              <w:rPr>
                <w:color w:val="000000"/>
                <w:sz w:val="22"/>
                <w:szCs w:val="22"/>
              </w:rPr>
            </w:pPr>
            <w:r w:rsidDel="00000000" w:rsidR="00000000" w:rsidRPr="00000000">
              <w:rPr>
                <w:sz w:val="22"/>
                <w:szCs w:val="22"/>
                <w:rtl w:val="0"/>
              </w:rPr>
              <w:t xml:space="preserve">  </w:t>
            </w:r>
            <w:r w:rsidDel="00000000" w:rsidR="00000000" w:rsidRPr="00000000">
              <w:rPr>
                <w:b w:val="1"/>
                <w:color w:val="000000"/>
                <w:sz w:val="28"/>
                <w:szCs w:val="28"/>
                <w:rtl w:val="0"/>
              </w:rPr>
              <w:t xml:space="preserve">1.</w:t>
            </w:r>
            <w:r w:rsidDel="00000000" w:rsidR="00000000" w:rsidRPr="00000000">
              <w:rPr>
                <w:rFonts w:ascii="Arial" w:cs="Arial" w:eastAsia="Arial" w:hAnsi="Arial"/>
                <w:b w:val="1"/>
                <w:color w:val="000000"/>
                <w:sz w:val="28"/>
                <w:szCs w:val="2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53">
            <w:pPr>
              <w:spacing w:line="259" w:lineRule="auto"/>
              <w:ind w:left="-65" w:firstLine="0"/>
              <w:rPr>
                <w:color w:val="000000"/>
                <w:sz w:val="22"/>
                <w:szCs w:val="22"/>
              </w:rPr>
            </w:pPr>
            <w:r w:rsidDel="00000000" w:rsidR="00000000" w:rsidRPr="00000000">
              <w:rPr>
                <w:b w:val="1"/>
                <w:color w:val="000000"/>
                <w:sz w:val="28"/>
                <w:szCs w:val="28"/>
                <w:rtl w:val="0"/>
              </w:rPr>
              <w:t xml:space="preserve">List of Goods and Delivery Schedule</w:t>
            </w:r>
            <w:r w:rsidDel="00000000" w:rsidR="00000000" w:rsidRPr="00000000">
              <w:rPr>
                <w:color w:val="000000"/>
                <w:sz w:val="28"/>
                <w:szCs w:val="2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54">
            <w:pPr>
              <w:spacing w:after="160" w:line="259" w:lineRule="auto"/>
              <w:rPr>
                <w:color w:val="000000"/>
                <w:sz w:val="22"/>
                <w:szCs w:val="22"/>
              </w:rPr>
            </w:pPr>
            <w:r w:rsidDel="00000000" w:rsidR="00000000" w:rsidRPr="00000000">
              <w:rPr>
                <w:rtl w:val="0"/>
              </w:rPr>
            </w:r>
          </w:p>
        </w:tc>
      </w:tr>
    </w:tbl>
    <w:p w:rsidR="00000000" w:rsidDel="00000000" w:rsidP="00000000" w:rsidRDefault="00000000" w:rsidRPr="00000000" w14:paraId="00000655">
      <w:pPr>
        <w:widowControl w:val="0"/>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tbl>
      <w:tblPr>
        <w:tblStyle w:val="Table6"/>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0"/>
        <w:gridCol w:w="3676"/>
        <w:gridCol w:w="993"/>
        <w:gridCol w:w="1701"/>
        <w:gridCol w:w="1842"/>
        <w:tblGridChange w:id="0">
          <w:tblGrid>
            <w:gridCol w:w="860"/>
            <w:gridCol w:w="3676"/>
            <w:gridCol w:w="993"/>
            <w:gridCol w:w="1701"/>
            <w:gridCol w:w="1842"/>
          </w:tblGrid>
        </w:tblGridChange>
      </w:tblGrid>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6">
            <w:pPr>
              <w:jc w:val="center"/>
              <w:rPr>
                <w:b w:val="1"/>
                <w:color w:val="000000"/>
              </w:rPr>
            </w:pPr>
            <w:r w:rsidDel="00000000" w:rsidR="00000000" w:rsidRPr="00000000">
              <w:rPr>
                <w:b w:val="1"/>
                <w:color w:val="000000"/>
                <w:rtl w:val="0"/>
              </w:rPr>
              <w:t xml:space="preserve">Line Item</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7">
            <w:pPr>
              <w:jc w:val="center"/>
              <w:rPr>
                <w:b w:val="1"/>
                <w:color w:val="000000"/>
              </w:rPr>
            </w:pPr>
            <w:r w:rsidDel="00000000" w:rsidR="00000000" w:rsidRPr="00000000">
              <w:rPr>
                <w:b w:val="1"/>
                <w:color w:val="000000"/>
                <w:rtl w:val="0"/>
              </w:rPr>
              <w:t xml:space="preserve">Description of goods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8">
            <w:pPr>
              <w:jc w:val="center"/>
              <w:rPr>
                <w:b w:val="1"/>
                <w:color w:val="000000"/>
              </w:rPr>
            </w:pPr>
            <w:r w:rsidDel="00000000" w:rsidR="00000000" w:rsidRPr="00000000">
              <w:rPr>
                <w:b w:val="1"/>
                <w:color w:val="000000"/>
                <w:rtl w:val="0"/>
              </w:rPr>
              <w:t xml:space="preserve">Quantity</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9">
            <w:pPr>
              <w:jc w:val="center"/>
              <w:rPr>
                <w:b w:val="1"/>
                <w:color w:val="000000"/>
              </w:rPr>
            </w:pPr>
            <w:r w:rsidDel="00000000" w:rsidR="00000000" w:rsidRPr="00000000">
              <w:rPr>
                <w:b w:val="1"/>
                <w:color w:val="000000"/>
                <w:rtl w:val="0"/>
              </w:rPr>
              <w:t xml:space="preserve">Unit of measure</w:t>
            </w:r>
            <w:r w:rsidDel="00000000" w:rsidR="00000000" w:rsidRPr="00000000">
              <w:rPr>
                <w:color w:val="00000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A">
            <w:pPr>
              <w:jc w:val="center"/>
              <w:rPr>
                <w:b w:val="1"/>
                <w:color w:val="000000"/>
              </w:rPr>
            </w:pPr>
            <w:r w:rsidDel="00000000" w:rsidR="00000000" w:rsidRPr="00000000">
              <w:rPr>
                <w:b w:val="1"/>
                <w:color w:val="000000"/>
                <w:rtl w:val="0"/>
              </w:rPr>
              <w:t xml:space="preserve">Delivery Schedule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5B">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C">
            <w:pPr>
              <w:rPr>
                <w:color w:val="000000"/>
              </w:rPr>
            </w:pPr>
            <w:r w:rsidDel="00000000" w:rsidR="00000000" w:rsidRPr="00000000">
              <w:rPr>
                <w:color w:val="000000"/>
                <w:rtl w:val="0"/>
              </w:rPr>
              <w:t xml:space="preserve">Mobile phone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D">
            <w:pPr>
              <w:jc w:val="center"/>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F">
            <w:pPr>
              <w:jc w:val="center"/>
              <w:rPr>
                <w:color w:val="000000"/>
              </w:rPr>
            </w:pPr>
            <w:r w:rsidDel="00000000" w:rsidR="00000000" w:rsidRPr="00000000">
              <w:rPr>
                <w:rtl w:val="0"/>
              </w:rPr>
              <w:t xml:space="preserve">to be advised by the bidder</w:t>
            </w:r>
            <w:r w:rsidDel="00000000" w:rsidR="00000000" w:rsidRPr="00000000">
              <w:rPr>
                <w:rtl w:val="0"/>
              </w:rPr>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0">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1">
            <w:pPr>
              <w:rPr>
                <w:color w:val="000000"/>
              </w:rPr>
            </w:pPr>
            <w:r w:rsidDel="00000000" w:rsidR="00000000" w:rsidRPr="00000000">
              <w:rPr>
                <w:color w:val="000000"/>
                <w:rtl w:val="0"/>
              </w:rPr>
              <w:t xml:space="preserve">Laptop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2">
            <w:pPr>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5">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6">
            <w:pPr>
              <w:rPr>
                <w:color w:val="000000"/>
              </w:rPr>
            </w:pPr>
            <w:r w:rsidDel="00000000" w:rsidR="00000000" w:rsidRPr="00000000">
              <w:rPr>
                <w:color w:val="000000"/>
                <w:rtl w:val="0"/>
              </w:rPr>
              <w:t xml:space="preserve">All-In-One desktop 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7">
            <w:pPr>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9">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A">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B">
            <w:pPr>
              <w:rPr>
                <w:color w:val="000000"/>
              </w:rPr>
            </w:pPr>
            <w:r w:rsidDel="00000000" w:rsidR="00000000" w:rsidRPr="00000000">
              <w:rPr>
                <w:color w:val="000000"/>
                <w:rtl w:val="0"/>
              </w:rPr>
              <w:t xml:space="preserve">Tvset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C">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F">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0">
            <w:pPr>
              <w:rPr>
                <w:color w:val="000000"/>
              </w:rPr>
            </w:pPr>
            <w:r w:rsidDel="00000000" w:rsidR="00000000" w:rsidRPr="00000000">
              <w:rPr>
                <w:color w:val="000000"/>
                <w:rtl w:val="0"/>
              </w:rPr>
              <w:t xml:space="preserve">Tablet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1">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3">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4">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5">
            <w:pPr>
              <w:rPr>
                <w:color w:val="000000"/>
              </w:rPr>
            </w:pPr>
            <w:r w:rsidDel="00000000" w:rsidR="00000000" w:rsidRPr="00000000">
              <w:rPr>
                <w:color w:val="000000"/>
                <w:rtl w:val="0"/>
              </w:rPr>
              <w:t xml:space="preserve">Multi-Function Printer laser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6">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8">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9">
            <w:pPr>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A">
            <w:pPr>
              <w:rPr>
                <w:color w:val="000000"/>
              </w:rPr>
            </w:pPr>
            <w:r w:rsidDel="00000000" w:rsidR="00000000" w:rsidRPr="00000000">
              <w:rPr>
                <w:color w:val="000000"/>
                <w:rtl w:val="0"/>
              </w:rPr>
              <w:t xml:space="preserve">Laser printer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B">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C">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D">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E">
            <w:pPr>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F">
            <w:pPr>
              <w:rPr>
                <w:color w:val="000000"/>
              </w:rPr>
            </w:pPr>
            <w:r w:rsidDel="00000000" w:rsidR="00000000" w:rsidRPr="00000000">
              <w:rPr>
                <w:color w:val="000000"/>
                <w:rtl w:val="0"/>
              </w:rPr>
              <w:t xml:space="preserve">Telephone (with cable)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0">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1">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2">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3">
            <w:pPr>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4">
            <w:pPr>
              <w:rPr>
                <w:color w:val="000000"/>
              </w:rPr>
            </w:pPr>
            <w:r w:rsidDel="00000000" w:rsidR="00000000" w:rsidRPr="00000000">
              <w:rPr>
                <w:color w:val="000000"/>
                <w:rtl w:val="0"/>
              </w:rPr>
              <w:t xml:space="preserve">Electric meter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5">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6">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7">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8">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9">
            <w:pPr>
              <w:rPr>
                <w:color w:val="000000"/>
              </w:rPr>
            </w:pPr>
            <w:r w:rsidDel="00000000" w:rsidR="00000000" w:rsidRPr="00000000">
              <w:rPr>
                <w:color w:val="000000"/>
                <w:rtl w:val="0"/>
              </w:rPr>
              <w:t xml:space="preserve">Internet router (router)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A">
            <w:pPr>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B">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C">
            <w:pPr>
              <w:jc w:val="center"/>
              <w:rPr/>
            </w:pPr>
            <w:r w:rsidDel="00000000" w:rsidR="00000000" w:rsidRPr="00000000">
              <w:rPr>
                <w:rtl w:val="0"/>
              </w:rPr>
              <w:t xml:space="preserve">to be advised by the bidder</w:t>
            </w:r>
          </w:p>
        </w:tc>
      </w:tr>
      <w:tr>
        <w:trPr>
          <w:cantSplit w:val="0"/>
          <w:trHeight w:val="1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D">
            <w:pPr>
              <w:jc w:val="center"/>
              <w:rPr>
                <w:color w:val="000000"/>
              </w:rPr>
            </w:pPr>
            <w:r w:rsidDel="00000000" w:rsidR="00000000" w:rsidRPr="00000000">
              <w:rPr>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E">
            <w:pPr>
              <w:rPr>
                <w:color w:val="000000"/>
              </w:rPr>
            </w:pPr>
            <w:r w:rsidDel="00000000" w:rsidR="00000000" w:rsidRPr="00000000">
              <w:rPr>
                <w:color w:val="000000"/>
                <w:rtl w:val="0"/>
              </w:rPr>
              <w:t xml:space="preserve">Office straight table (option 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F">
            <w:pPr>
              <w:jc w:val="center"/>
              <w:rPr>
                <w:color w:val="000000"/>
              </w:rPr>
            </w:pPr>
            <w:r w:rsidDel="00000000" w:rsidR="00000000" w:rsidRPr="00000000">
              <w:rPr>
                <w:color w:val="000000"/>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0">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1">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2">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3">
            <w:pPr>
              <w:rPr>
                <w:color w:val="000000"/>
              </w:rPr>
            </w:pPr>
            <w:r w:rsidDel="00000000" w:rsidR="00000000" w:rsidRPr="00000000">
              <w:rPr>
                <w:color w:val="000000"/>
                <w:rtl w:val="0"/>
              </w:rPr>
              <w:t xml:space="preserve">Recirculator bactericidal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4">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5">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6">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7">
            <w:pPr>
              <w:jc w:val="center"/>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8">
            <w:pPr>
              <w:rPr>
                <w:color w:val="000000"/>
              </w:rPr>
            </w:pPr>
            <w:r w:rsidDel="00000000" w:rsidR="00000000" w:rsidRPr="00000000">
              <w:rPr>
                <w:color w:val="000000"/>
                <w:rtl w:val="0"/>
              </w:rPr>
              <w:t xml:space="preserve">Stepladder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9">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A">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B">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C">
            <w:pPr>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D">
            <w:pPr>
              <w:rPr>
                <w:color w:val="000000"/>
              </w:rPr>
            </w:pPr>
            <w:r w:rsidDel="00000000" w:rsidR="00000000" w:rsidRPr="00000000">
              <w:rPr>
                <w:color w:val="000000"/>
                <w:rtl w:val="0"/>
              </w:rPr>
              <w:t xml:space="preserve">Executive chair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E">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F">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0">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1">
            <w:pPr>
              <w:jc w:val="center"/>
              <w:rPr>
                <w:color w:val="000000"/>
              </w:rPr>
            </w:pPr>
            <w:r w:rsidDel="00000000" w:rsidR="00000000" w:rsidRPr="00000000">
              <w:rPr>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2">
            <w:pPr>
              <w:rPr>
                <w:color w:val="000000"/>
              </w:rPr>
            </w:pPr>
            <w:r w:rsidDel="00000000" w:rsidR="00000000" w:rsidRPr="00000000">
              <w:rPr>
                <w:color w:val="000000"/>
                <w:rtl w:val="0"/>
              </w:rPr>
              <w:t xml:space="preserve">Chest of drawers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3">
            <w:pPr>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4">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5">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6">
            <w:pPr>
              <w:jc w:val="center"/>
              <w:rPr>
                <w:color w:val="000000"/>
              </w:rPr>
            </w:pPr>
            <w:r w:rsidDel="00000000" w:rsidR="00000000" w:rsidRPr="00000000">
              <w:rPr>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7">
            <w:pPr>
              <w:rPr>
                <w:color w:val="000000"/>
              </w:rPr>
            </w:pPr>
            <w:r w:rsidDel="00000000" w:rsidR="00000000" w:rsidRPr="00000000">
              <w:rPr>
                <w:color w:val="000000"/>
                <w:rtl w:val="0"/>
              </w:rPr>
              <w:t xml:space="preserve">Adult mattress (option 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8">
            <w:pPr>
              <w:jc w:val="center"/>
              <w:rPr>
                <w:color w:val="000000"/>
              </w:rPr>
            </w:pPr>
            <w:r w:rsidDel="00000000" w:rsidR="00000000" w:rsidRPr="00000000">
              <w:rPr>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9">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A">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AB">
            <w:pPr>
              <w:jc w:val="center"/>
              <w:rPr>
                <w:color w:val="000000"/>
              </w:rPr>
            </w:pPr>
            <w:r w:rsidDel="00000000" w:rsidR="00000000" w:rsidRPr="00000000">
              <w:rPr>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C">
            <w:pPr>
              <w:rPr>
                <w:color w:val="000000"/>
              </w:rPr>
            </w:pPr>
            <w:r w:rsidDel="00000000" w:rsidR="00000000" w:rsidRPr="00000000">
              <w:rPr>
                <w:color w:val="000000"/>
                <w:rtl w:val="0"/>
              </w:rPr>
              <w:t xml:space="preserve">Bedding set 1.5 (bed linen)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D">
            <w:pPr>
              <w:jc w:val="center"/>
              <w:rPr>
                <w:color w:val="000000"/>
              </w:rPr>
            </w:pPr>
            <w:r w:rsidDel="00000000" w:rsidR="00000000" w:rsidRPr="00000000">
              <w:rPr>
                <w:color w:val="000000"/>
                <w:rtl w:val="0"/>
              </w:rPr>
              <w:t xml:space="preserve">70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F">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0">
            <w:pPr>
              <w:jc w:val="center"/>
              <w:rPr>
                <w:color w:val="000000"/>
              </w:rPr>
            </w:pPr>
            <w:r w:rsidDel="00000000" w:rsidR="00000000" w:rsidRPr="00000000">
              <w:rPr>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1">
            <w:pPr>
              <w:rPr>
                <w:color w:val="000000"/>
              </w:rPr>
            </w:pPr>
            <w:r w:rsidDel="00000000" w:rsidR="00000000" w:rsidRPr="00000000">
              <w:rPr>
                <w:color w:val="000000"/>
                <w:rtl w:val="0"/>
              </w:rPr>
              <w:t xml:space="preserve">Towel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2">
            <w:pPr>
              <w:jc w:val="center"/>
              <w:rPr>
                <w:color w:val="000000"/>
              </w:rPr>
            </w:pPr>
            <w:r w:rsidDel="00000000" w:rsidR="00000000" w:rsidRPr="00000000">
              <w:rPr>
                <w:color w:val="000000"/>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5">
            <w:pPr>
              <w:jc w:val="center"/>
              <w:rPr>
                <w:color w:val="000000"/>
              </w:rPr>
            </w:pPr>
            <w:r w:rsidDel="00000000" w:rsidR="00000000" w:rsidRPr="00000000">
              <w:rPr>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6">
            <w:pPr>
              <w:rPr>
                <w:color w:val="000000"/>
              </w:rPr>
            </w:pPr>
            <w:r w:rsidDel="00000000" w:rsidR="00000000" w:rsidRPr="00000000">
              <w:rPr>
                <w:color w:val="000000"/>
                <w:rtl w:val="0"/>
              </w:rPr>
              <w:t xml:space="preserve">Cleaning set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7">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9">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A">
            <w:pPr>
              <w:jc w:val="center"/>
              <w:rPr>
                <w:color w:val="000000"/>
              </w:rPr>
            </w:pPr>
            <w:r w:rsidDel="00000000" w:rsidR="00000000" w:rsidRPr="00000000">
              <w:rPr>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B">
            <w:pPr>
              <w:rPr>
                <w:color w:val="000000"/>
              </w:rPr>
            </w:pPr>
            <w:r w:rsidDel="00000000" w:rsidR="00000000" w:rsidRPr="00000000">
              <w:rPr>
                <w:color w:val="000000"/>
                <w:rtl w:val="0"/>
              </w:rPr>
              <w:t xml:space="preserve">Mop for a floor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C">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BF">
            <w:pPr>
              <w:jc w:val="center"/>
              <w:rPr>
                <w:color w:val="000000"/>
              </w:rPr>
            </w:pPr>
            <w:r w:rsidDel="00000000" w:rsidR="00000000" w:rsidRPr="00000000">
              <w:rPr>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0">
            <w:pPr>
              <w:rPr>
                <w:color w:val="000000"/>
              </w:rPr>
            </w:pPr>
            <w:r w:rsidDel="00000000" w:rsidR="00000000" w:rsidRPr="00000000">
              <w:rPr>
                <w:color w:val="000000"/>
                <w:rtl w:val="0"/>
              </w:rPr>
              <w:t xml:space="preserve">Dustpan and broom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1">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3">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4">
            <w:pPr>
              <w:jc w:val="center"/>
              <w:rPr>
                <w:color w:val="000000"/>
              </w:rPr>
            </w:pPr>
            <w:r w:rsidDel="00000000" w:rsidR="00000000" w:rsidRPr="00000000">
              <w:rPr>
                <w:color w:val="00000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5">
            <w:pPr>
              <w:rPr>
                <w:color w:val="000000"/>
              </w:rPr>
            </w:pPr>
            <w:r w:rsidDel="00000000" w:rsidR="00000000" w:rsidRPr="00000000">
              <w:rPr>
                <w:color w:val="000000"/>
                <w:rtl w:val="0"/>
              </w:rPr>
              <w:t xml:space="preserve">Kitchen towel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6">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8">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9">
            <w:pPr>
              <w:jc w:val="center"/>
              <w:rPr>
                <w:color w:val="000000"/>
              </w:rPr>
            </w:pPr>
            <w:r w:rsidDel="00000000" w:rsidR="00000000" w:rsidRPr="00000000">
              <w:rPr>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A">
            <w:pPr>
              <w:rPr>
                <w:color w:val="000000"/>
              </w:rPr>
            </w:pPr>
            <w:r w:rsidDel="00000000" w:rsidR="00000000" w:rsidRPr="00000000">
              <w:rPr>
                <w:color w:val="000000"/>
                <w:rtl w:val="0"/>
              </w:rPr>
              <w:t xml:space="preserve">Pillow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B">
            <w:pPr>
              <w:jc w:val="center"/>
              <w:rPr>
                <w:color w:val="000000"/>
              </w:rPr>
            </w:pPr>
            <w:r w:rsidDel="00000000" w:rsidR="00000000" w:rsidRPr="00000000">
              <w:rPr>
                <w:color w:val="000000"/>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C">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D">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CE">
            <w:pPr>
              <w:jc w:val="center"/>
              <w:rPr>
                <w:color w:val="000000"/>
              </w:rPr>
            </w:pPr>
            <w:r w:rsidDel="00000000" w:rsidR="00000000" w:rsidRPr="00000000">
              <w:rPr>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F">
            <w:pPr>
              <w:rPr>
                <w:color w:val="000000"/>
              </w:rPr>
            </w:pPr>
            <w:r w:rsidDel="00000000" w:rsidR="00000000" w:rsidRPr="00000000">
              <w:rPr>
                <w:color w:val="000000"/>
                <w:rtl w:val="0"/>
              </w:rPr>
              <w:t xml:space="preserve">Blanket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0">
            <w:pPr>
              <w:jc w:val="center"/>
              <w:rPr>
                <w:color w:val="000000"/>
              </w:rPr>
            </w:pPr>
            <w:r w:rsidDel="00000000" w:rsidR="00000000" w:rsidRPr="00000000">
              <w:rPr>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1">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2">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3">
            <w:pPr>
              <w:jc w:val="center"/>
              <w:rPr>
                <w:color w:val="000000"/>
              </w:rPr>
            </w:pPr>
            <w:r w:rsidDel="00000000" w:rsidR="00000000" w:rsidRPr="00000000">
              <w:rPr>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4">
            <w:pPr>
              <w:rPr>
                <w:color w:val="000000"/>
              </w:rPr>
            </w:pPr>
            <w:r w:rsidDel="00000000" w:rsidR="00000000" w:rsidRPr="00000000">
              <w:rPr>
                <w:color w:val="000000"/>
                <w:rtl w:val="0"/>
              </w:rPr>
              <w:t xml:space="preserve">Plaid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5">
            <w:pPr>
              <w:jc w:val="center"/>
              <w:rPr>
                <w:color w:val="000000"/>
              </w:rPr>
            </w:pPr>
            <w:r w:rsidDel="00000000" w:rsidR="00000000" w:rsidRPr="00000000">
              <w:rPr>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6">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7">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8">
            <w:pPr>
              <w:jc w:val="center"/>
              <w:rPr>
                <w:color w:val="000000"/>
              </w:rPr>
            </w:pPr>
            <w:r w:rsidDel="00000000" w:rsidR="00000000" w:rsidRPr="00000000">
              <w:rPr>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9">
            <w:pPr>
              <w:rPr>
                <w:color w:val="000000"/>
              </w:rPr>
            </w:pPr>
            <w:r w:rsidDel="00000000" w:rsidR="00000000" w:rsidRPr="00000000">
              <w:rPr>
                <w:color w:val="000000"/>
                <w:rtl w:val="0"/>
              </w:rPr>
              <w:t xml:space="preserve">Round bowl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A">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B">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C">
            <w:pPr>
              <w:jc w:val="center"/>
              <w:rPr/>
            </w:pPr>
            <w:r w:rsidDel="00000000" w:rsidR="00000000" w:rsidRPr="00000000">
              <w:rPr>
                <w:rtl w:val="0"/>
              </w:rPr>
              <w:t xml:space="preserve">to be advised by the bidder</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D">
            <w:pPr>
              <w:jc w:val="center"/>
              <w:rPr>
                <w:color w:val="000000"/>
              </w:rPr>
            </w:pPr>
            <w:r w:rsidDel="00000000" w:rsidR="00000000" w:rsidRPr="00000000">
              <w:rPr>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E">
            <w:pPr>
              <w:rPr>
                <w:color w:val="000000"/>
              </w:rPr>
            </w:pPr>
            <w:r w:rsidDel="00000000" w:rsidR="00000000" w:rsidRPr="00000000">
              <w:rPr>
                <w:color w:val="000000"/>
                <w:rtl w:val="0"/>
              </w:rPr>
              <w:t xml:space="preserve">Corner computer table (option 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F">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0">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1">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2">
            <w:pPr>
              <w:jc w:val="center"/>
              <w:rPr>
                <w:color w:val="000000"/>
              </w:rPr>
            </w:pPr>
            <w:r w:rsidDel="00000000" w:rsidR="00000000" w:rsidRPr="00000000">
              <w:rPr>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3">
            <w:pPr>
              <w:rPr>
                <w:color w:val="000000"/>
              </w:rPr>
            </w:pPr>
            <w:r w:rsidDel="00000000" w:rsidR="00000000" w:rsidRPr="00000000">
              <w:rPr>
                <w:color w:val="000000"/>
                <w:rtl w:val="0"/>
              </w:rPr>
              <w:t xml:space="preserve">Armchair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4">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5">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6">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7">
            <w:pPr>
              <w:jc w:val="center"/>
              <w:rPr>
                <w:color w:val="000000"/>
              </w:rPr>
            </w:pPr>
            <w:r w:rsidDel="00000000" w:rsidR="00000000" w:rsidRPr="00000000">
              <w:rPr>
                <w:color w:val="000000"/>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8">
            <w:pPr>
              <w:rPr>
                <w:color w:val="000000"/>
              </w:rPr>
            </w:pPr>
            <w:r w:rsidDel="00000000" w:rsidR="00000000" w:rsidRPr="00000000">
              <w:rPr>
                <w:color w:val="000000"/>
                <w:rtl w:val="0"/>
              </w:rPr>
              <w:t xml:space="preserve">Round coffee table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9">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A">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B">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C">
            <w:pPr>
              <w:jc w:val="center"/>
              <w:rPr>
                <w:color w:val="000000"/>
              </w:rPr>
            </w:pPr>
            <w:r w:rsidDel="00000000" w:rsidR="00000000" w:rsidRPr="00000000">
              <w:rPr>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D">
            <w:pPr>
              <w:rPr>
                <w:color w:val="000000"/>
              </w:rPr>
            </w:pPr>
            <w:r w:rsidDel="00000000" w:rsidR="00000000" w:rsidRPr="00000000">
              <w:rPr>
                <w:color w:val="000000"/>
                <w:rtl w:val="0"/>
              </w:rPr>
              <w:t xml:space="preserve">Straight sofa (option 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E">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F">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0">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1">
            <w:pPr>
              <w:jc w:val="center"/>
              <w:rPr>
                <w:color w:val="000000"/>
              </w:rPr>
            </w:pPr>
            <w:r w:rsidDel="00000000" w:rsidR="00000000" w:rsidRPr="00000000">
              <w:rPr>
                <w:color w:val="00000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2">
            <w:pPr>
              <w:rPr>
                <w:color w:val="000000"/>
              </w:rPr>
            </w:pPr>
            <w:r w:rsidDel="00000000" w:rsidR="00000000" w:rsidRPr="00000000">
              <w:rPr>
                <w:color w:val="000000"/>
                <w:rtl w:val="0"/>
              </w:rPr>
              <w:t xml:space="preserve">Shelving (bookcase)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3">
            <w:pPr>
              <w:jc w:val="center"/>
              <w:rPr>
                <w:color w:val="000000"/>
              </w:rPr>
            </w:pPr>
            <w:r w:rsidDel="00000000" w:rsidR="00000000" w:rsidRPr="00000000">
              <w:rPr>
                <w:color w:val="00000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4">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5">
            <w:pPr>
              <w:jc w:val="center"/>
              <w:rPr/>
            </w:pPr>
            <w:r w:rsidDel="00000000" w:rsidR="00000000" w:rsidRPr="00000000">
              <w:rPr>
                <w:rtl w:val="0"/>
              </w:rPr>
              <w:t xml:space="preserve">to be advised by the bidder</w:t>
            </w:r>
          </w:p>
        </w:tc>
      </w:tr>
      <w:tr>
        <w:trPr>
          <w:cantSplit w:val="0"/>
          <w:trHeight w:val="353"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6">
            <w:pPr>
              <w:jc w:val="center"/>
              <w:rPr>
                <w:color w:val="000000"/>
              </w:rPr>
            </w:pPr>
            <w:r w:rsidDel="00000000" w:rsidR="00000000" w:rsidRPr="00000000">
              <w:rPr>
                <w:color w:val="000000"/>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7">
            <w:pPr>
              <w:rPr>
                <w:color w:val="000000"/>
              </w:rPr>
            </w:pPr>
            <w:r w:rsidDel="00000000" w:rsidR="00000000" w:rsidRPr="00000000">
              <w:rPr>
                <w:color w:val="000000"/>
                <w:rtl w:val="0"/>
              </w:rPr>
              <w:t xml:space="preserve">Mattress orthopedic 90 * 190 (option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8">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9">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A">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B">
            <w:pPr>
              <w:jc w:val="center"/>
              <w:rPr>
                <w:color w:val="000000"/>
              </w:rPr>
            </w:pPr>
            <w:r w:rsidDel="00000000" w:rsidR="00000000" w:rsidRPr="00000000">
              <w:rPr>
                <w:color w:val="000000"/>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C">
            <w:pPr>
              <w:rPr>
                <w:color w:val="000000"/>
              </w:rPr>
            </w:pPr>
            <w:r w:rsidDel="00000000" w:rsidR="00000000" w:rsidRPr="00000000">
              <w:rPr>
                <w:color w:val="000000"/>
                <w:rtl w:val="0"/>
              </w:rPr>
              <w:t xml:space="preserve">Desk lamp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D">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F">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0">
            <w:pPr>
              <w:jc w:val="center"/>
              <w:rPr>
                <w:color w:val="000000"/>
              </w:rPr>
            </w:pPr>
            <w:r w:rsidDel="00000000" w:rsidR="00000000" w:rsidRPr="00000000">
              <w:rPr>
                <w:color w:val="000000"/>
                <w:rtl w:val="0"/>
              </w:rPr>
              <w:t xml:space="preserve">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1">
            <w:pPr>
              <w:rPr>
                <w:color w:val="000000"/>
              </w:rPr>
            </w:pPr>
            <w:r w:rsidDel="00000000" w:rsidR="00000000" w:rsidRPr="00000000">
              <w:rPr>
                <w:color w:val="000000"/>
                <w:rtl w:val="0"/>
              </w:rPr>
              <w:t xml:space="preserve">Office guest chair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2">
            <w:pPr>
              <w:jc w:val="center"/>
              <w:rPr>
                <w:color w:val="000000"/>
              </w:rPr>
            </w:pPr>
            <w:r w:rsidDel="00000000" w:rsidR="00000000" w:rsidRPr="00000000">
              <w:rPr>
                <w:color w:val="000000"/>
                <w:rtl w:val="0"/>
              </w:rPr>
              <w:t xml:space="preserve">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5">
            <w:pPr>
              <w:jc w:val="center"/>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6">
            <w:pPr>
              <w:rPr>
                <w:color w:val="000000"/>
              </w:rPr>
            </w:pPr>
            <w:r w:rsidDel="00000000" w:rsidR="00000000" w:rsidRPr="00000000">
              <w:rPr>
                <w:color w:val="000000"/>
                <w:rtl w:val="0"/>
              </w:rPr>
              <w:t xml:space="preserve">Electric radiator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7">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9">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A">
            <w:pPr>
              <w:jc w:val="center"/>
              <w:rPr>
                <w:color w:val="000000"/>
              </w:rPr>
            </w:pPr>
            <w:r w:rsidDel="00000000" w:rsidR="00000000" w:rsidRPr="00000000">
              <w:rPr>
                <w:color w:val="000000"/>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B">
            <w:pPr>
              <w:rPr>
                <w:color w:val="000000"/>
              </w:rPr>
            </w:pPr>
            <w:r w:rsidDel="00000000" w:rsidR="00000000" w:rsidRPr="00000000">
              <w:rPr>
                <w:color w:val="000000"/>
                <w:rtl w:val="0"/>
              </w:rPr>
              <w:t xml:space="preserve">Wardrobe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C">
            <w:pPr>
              <w:jc w:val="center"/>
              <w:rPr>
                <w:color w:val="000000"/>
              </w:rPr>
            </w:pPr>
            <w:r w:rsidDel="00000000" w:rsidR="00000000" w:rsidRPr="00000000">
              <w:rPr>
                <w:color w:val="00000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0F">
            <w:pPr>
              <w:jc w:val="center"/>
              <w:rPr>
                <w:color w:val="000000"/>
              </w:rPr>
            </w:pPr>
            <w:r w:rsidDel="00000000" w:rsidR="00000000" w:rsidRPr="00000000">
              <w:rPr>
                <w:color w:val="000000"/>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0">
            <w:pPr>
              <w:rPr>
                <w:color w:val="000000"/>
              </w:rPr>
            </w:pPr>
            <w:r w:rsidDel="00000000" w:rsidR="00000000" w:rsidRPr="00000000">
              <w:rPr>
                <w:color w:val="000000"/>
                <w:rtl w:val="0"/>
              </w:rPr>
              <w:t xml:space="preserve">IroSet of bathroom rugs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1">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3">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4">
            <w:pPr>
              <w:jc w:val="center"/>
              <w:rPr>
                <w:color w:val="000000"/>
              </w:rPr>
            </w:pPr>
            <w:r w:rsidDel="00000000" w:rsidR="00000000" w:rsidRPr="00000000">
              <w:rPr>
                <w:color w:val="000000"/>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5">
            <w:pPr>
              <w:rPr>
                <w:color w:val="000000"/>
              </w:rPr>
            </w:pPr>
            <w:r w:rsidDel="00000000" w:rsidR="00000000" w:rsidRPr="00000000">
              <w:rPr>
                <w:color w:val="000000"/>
                <w:rtl w:val="0"/>
              </w:rPr>
              <w:t xml:space="preserve">Iron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6">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8">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9">
            <w:pPr>
              <w:jc w:val="center"/>
              <w:rPr>
                <w:color w:val="000000"/>
              </w:rPr>
            </w:pPr>
            <w:r w:rsidDel="00000000" w:rsidR="00000000" w:rsidRPr="00000000">
              <w:rPr>
                <w:color w:val="000000"/>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A">
            <w:pPr>
              <w:rPr>
                <w:color w:val="000000"/>
              </w:rPr>
            </w:pPr>
            <w:r w:rsidDel="00000000" w:rsidR="00000000" w:rsidRPr="00000000">
              <w:rPr>
                <w:color w:val="000000"/>
                <w:rtl w:val="0"/>
              </w:rPr>
              <w:t xml:space="preserve">Ironing board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B">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C">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D">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E">
            <w:pPr>
              <w:jc w:val="center"/>
              <w:rPr>
                <w:color w:val="000000"/>
              </w:rPr>
            </w:pPr>
            <w:r w:rsidDel="00000000" w:rsidR="00000000" w:rsidRPr="00000000">
              <w:rPr>
                <w:color w:val="000000"/>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F">
            <w:pPr>
              <w:rPr>
                <w:color w:val="000000"/>
              </w:rPr>
            </w:pPr>
            <w:r w:rsidDel="00000000" w:rsidR="00000000" w:rsidRPr="00000000">
              <w:rPr>
                <w:color w:val="000000"/>
                <w:rtl w:val="0"/>
              </w:rPr>
              <w:t xml:space="preserve">Children's pot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0">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1">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2">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3">
            <w:pPr>
              <w:jc w:val="center"/>
              <w:rPr>
                <w:color w:val="000000"/>
              </w:rPr>
            </w:pPr>
            <w:r w:rsidDel="00000000" w:rsidR="00000000" w:rsidRPr="00000000">
              <w:rPr>
                <w:color w:val="000000"/>
                <w:rtl w:val="0"/>
              </w:rPr>
              <w:t xml:space="preserve">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4">
            <w:pPr>
              <w:rPr>
                <w:color w:val="000000"/>
              </w:rPr>
            </w:pPr>
            <w:r w:rsidDel="00000000" w:rsidR="00000000" w:rsidRPr="00000000">
              <w:rPr>
                <w:color w:val="000000"/>
                <w:rtl w:val="0"/>
              </w:rPr>
              <w:t xml:space="preserve">Clothes dryer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5">
            <w:pPr>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6">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7">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8">
            <w:pPr>
              <w:jc w:val="center"/>
              <w:rPr>
                <w:color w:val="000000"/>
              </w:rPr>
            </w:pPr>
            <w:r w:rsidDel="00000000" w:rsidR="00000000" w:rsidRPr="00000000">
              <w:rPr>
                <w:color w:val="000000"/>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9">
            <w:pPr>
              <w:rPr>
                <w:color w:val="000000"/>
              </w:rPr>
            </w:pPr>
            <w:r w:rsidDel="00000000" w:rsidR="00000000" w:rsidRPr="00000000">
              <w:rPr>
                <w:color w:val="000000"/>
                <w:rtl w:val="0"/>
              </w:rPr>
              <w:t xml:space="preserve">Clock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A">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B">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C">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D">
            <w:pPr>
              <w:jc w:val="center"/>
              <w:rPr>
                <w:color w:val="000000"/>
              </w:rPr>
            </w:pPr>
            <w:r w:rsidDel="00000000" w:rsidR="00000000" w:rsidRPr="00000000">
              <w:rPr>
                <w:color w:val="000000"/>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E">
            <w:pPr>
              <w:rPr>
                <w:color w:val="000000"/>
              </w:rPr>
            </w:pPr>
            <w:r w:rsidDel="00000000" w:rsidR="00000000" w:rsidRPr="00000000">
              <w:rPr>
                <w:color w:val="000000"/>
                <w:rtl w:val="0"/>
              </w:rPr>
              <w:t xml:space="preserve">Bunk bed transformer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F">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0">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1">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2">
            <w:pPr>
              <w:jc w:val="center"/>
              <w:rPr>
                <w:color w:val="000000"/>
              </w:rPr>
            </w:pPr>
            <w:r w:rsidDel="00000000" w:rsidR="00000000" w:rsidRPr="00000000">
              <w:rPr>
                <w:color w:val="000000"/>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3">
            <w:pPr>
              <w:rPr>
                <w:color w:val="000000"/>
              </w:rPr>
            </w:pPr>
            <w:r w:rsidDel="00000000" w:rsidR="00000000" w:rsidRPr="00000000">
              <w:rPr>
                <w:color w:val="000000"/>
                <w:rtl w:val="0"/>
              </w:rPr>
              <w:t xml:space="preserve">Corner sofa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4">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5">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6">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7">
            <w:pPr>
              <w:jc w:val="center"/>
              <w:rPr>
                <w:color w:val="000000"/>
              </w:rPr>
            </w:pPr>
            <w:r w:rsidDel="00000000" w:rsidR="00000000" w:rsidRPr="00000000">
              <w:rPr>
                <w:color w:val="00000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8">
            <w:pPr>
              <w:rPr>
                <w:color w:val="000000"/>
              </w:rPr>
            </w:pPr>
            <w:r w:rsidDel="00000000" w:rsidR="00000000" w:rsidRPr="00000000">
              <w:rPr>
                <w:color w:val="000000"/>
                <w:rtl w:val="0"/>
              </w:rPr>
              <w:t xml:space="preserve">Antechamber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9">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A">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B">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C">
            <w:pPr>
              <w:jc w:val="center"/>
              <w:rPr>
                <w:color w:val="000000"/>
              </w:rPr>
            </w:pPr>
            <w:r w:rsidDel="00000000" w:rsidR="00000000" w:rsidRPr="00000000">
              <w:rPr>
                <w:color w:val="000000"/>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D">
            <w:pPr>
              <w:rPr>
                <w:color w:val="000000"/>
              </w:rPr>
            </w:pPr>
            <w:r w:rsidDel="00000000" w:rsidR="00000000" w:rsidRPr="00000000">
              <w:rPr>
                <w:color w:val="000000"/>
                <w:rtl w:val="0"/>
              </w:rPr>
              <w:t xml:space="preserve">Rug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E">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F">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0">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1">
            <w:pPr>
              <w:jc w:val="center"/>
              <w:rPr>
                <w:color w:val="000000"/>
              </w:rPr>
            </w:pPr>
            <w:r w:rsidDel="00000000" w:rsidR="00000000" w:rsidRPr="00000000">
              <w:rPr>
                <w:color w:val="000000"/>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2">
            <w:pPr>
              <w:rPr>
                <w:color w:val="000000"/>
              </w:rPr>
            </w:pPr>
            <w:r w:rsidDel="00000000" w:rsidR="00000000" w:rsidRPr="00000000">
              <w:rPr>
                <w:color w:val="000000"/>
                <w:rtl w:val="0"/>
              </w:rPr>
              <w:t xml:space="preserve">Cordless vacuum cleaner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3">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4">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5">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6">
            <w:pPr>
              <w:jc w:val="center"/>
              <w:rPr>
                <w:color w:val="000000"/>
              </w:rPr>
            </w:pPr>
            <w:r w:rsidDel="00000000" w:rsidR="00000000" w:rsidRPr="00000000">
              <w:rPr>
                <w:color w:val="000000"/>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7">
            <w:pPr>
              <w:rPr>
                <w:color w:val="000000"/>
              </w:rPr>
            </w:pPr>
            <w:r w:rsidDel="00000000" w:rsidR="00000000" w:rsidRPr="00000000">
              <w:rPr>
                <w:color w:val="000000"/>
                <w:rtl w:val="0"/>
              </w:rPr>
              <w:t xml:space="preserve">Washing machine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8">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9">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A">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B">
            <w:pPr>
              <w:jc w:val="center"/>
              <w:rPr>
                <w:color w:val="000000"/>
              </w:rPr>
            </w:pPr>
            <w:r w:rsidDel="00000000" w:rsidR="00000000" w:rsidRPr="00000000">
              <w:rPr>
                <w:color w:val="000000"/>
                <w:rtl w:val="0"/>
              </w:rPr>
              <w:t xml:space="preserve">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C">
            <w:pPr>
              <w:rPr>
                <w:color w:val="000000"/>
              </w:rPr>
            </w:pPr>
            <w:r w:rsidDel="00000000" w:rsidR="00000000" w:rsidRPr="00000000">
              <w:rPr>
                <w:color w:val="000000"/>
                <w:rtl w:val="0"/>
              </w:rPr>
              <w:t xml:space="preserve">Kitchen faucet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D">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F">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0">
            <w:pPr>
              <w:jc w:val="center"/>
              <w:rPr>
                <w:color w:val="000000"/>
              </w:rPr>
            </w:pPr>
            <w:r w:rsidDel="00000000" w:rsidR="00000000" w:rsidRPr="00000000">
              <w:rPr>
                <w:color w:val="000000"/>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1">
            <w:pPr>
              <w:rPr>
                <w:color w:val="000000"/>
              </w:rPr>
            </w:pPr>
            <w:r w:rsidDel="00000000" w:rsidR="00000000" w:rsidRPr="00000000">
              <w:rPr>
                <w:color w:val="000000"/>
                <w:rtl w:val="0"/>
              </w:rPr>
              <w:t xml:space="preserve">Electric kettle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2">
            <w:pPr>
              <w:jc w:val="center"/>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5">
            <w:pPr>
              <w:jc w:val="center"/>
              <w:rPr>
                <w:color w:val="000000"/>
              </w:rPr>
            </w:pPr>
            <w:r w:rsidDel="00000000" w:rsidR="00000000" w:rsidRPr="00000000">
              <w:rPr>
                <w:color w:val="000000"/>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6">
            <w:pPr>
              <w:rPr>
                <w:color w:val="000000"/>
              </w:rPr>
            </w:pPr>
            <w:r w:rsidDel="00000000" w:rsidR="00000000" w:rsidRPr="00000000">
              <w:rPr>
                <w:color w:val="000000"/>
                <w:rtl w:val="0"/>
              </w:rPr>
              <w:t xml:space="preserve">Microwave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7">
            <w:pPr>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9">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A">
            <w:pPr>
              <w:jc w:val="center"/>
              <w:rPr>
                <w:color w:val="000000"/>
              </w:rPr>
            </w:pPr>
            <w:r w:rsidDel="00000000" w:rsidR="00000000" w:rsidRPr="00000000">
              <w:rPr>
                <w:color w:val="000000"/>
                <w:rtl w:val="0"/>
              </w:rPr>
              <w:t xml:space="preserve">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B">
            <w:pPr>
              <w:rPr>
                <w:color w:val="000000"/>
              </w:rPr>
            </w:pPr>
            <w:r w:rsidDel="00000000" w:rsidR="00000000" w:rsidRPr="00000000">
              <w:rPr>
                <w:color w:val="000000"/>
                <w:rtl w:val="0"/>
              </w:rPr>
              <w:t xml:space="preserve">Two-chamber refrigerator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C">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F">
            <w:pPr>
              <w:jc w:val="center"/>
              <w:rPr>
                <w:color w:val="000000"/>
              </w:rPr>
            </w:pPr>
            <w:r w:rsidDel="00000000" w:rsidR="00000000" w:rsidRPr="00000000">
              <w:rPr>
                <w:color w:val="000000"/>
                <w:rtl w:val="0"/>
              </w:rPr>
              <w:t xml:space="preserve">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0">
            <w:pPr>
              <w:rPr>
                <w:color w:val="000000"/>
              </w:rPr>
            </w:pPr>
            <w:r w:rsidDel="00000000" w:rsidR="00000000" w:rsidRPr="00000000">
              <w:rPr>
                <w:color w:val="000000"/>
                <w:rtl w:val="0"/>
              </w:rPr>
              <w:t xml:space="preserve">Cooking surface / electric hob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1">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3">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4">
            <w:pPr>
              <w:jc w:val="center"/>
              <w:rPr>
                <w:color w:val="000000"/>
              </w:rPr>
            </w:pPr>
            <w:r w:rsidDel="00000000" w:rsidR="00000000" w:rsidRPr="00000000">
              <w:rPr>
                <w:color w:val="000000"/>
                <w:rtl w:val="0"/>
              </w:rPr>
              <w:t xml:space="preserve">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5">
            <w:pPr>
              <w:rPr>
                <w:color w:val="000000"/>
              </w:rPr>
            </w:pPr>
            <w:r w:rsidDel="00000000" w:rsidR="00000000" w:rsidRPr="00000000">
              <w:rPr>
                <w:color w:val="000000"/>
                <w:rtl w:val="0"/>
              </w:rPr>
              <w:t xml:space="preserve">Hair dryer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6">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8">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9">
            <w:pPr>
              <w:jc w:val="center"/>
              <w:rPr>
                <w:color w:val="000000"/>
              </w:rPr>
            </w:pPr>
            <w:r w:rsidDel="00000000" w:rsidR="00000000" w:rsidRPr="00000000">
              <w:rPr>
                <w:color w:val="000000"/>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A">
            <w:pPr>
              <w:rPr>
                <w:color w:val="000000"/>
              </w:rPr>
            </w:pPr>
            <w:r w:rsidDel="00000000" w:rsidR="00000000" w:rsidRPr="00000000">
              <w:rPr>
                <w:color w:val="000000"/>
                <w:rtl w:val="0"/>
              </w:rPr>
              <w:t xml:space="preserve">Kitchen hood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B">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C">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D">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6E">
            <w:pPr>
              <w:jc w:val="center"/>
              <w:rPr>
                <w:color w:val="000000"/>
              </w:rPr>
            </w:pPr>
            <w:r w:rsidDel="00000000" w:rsidR="00000000" w:rsidRPr="00000000">
              <w:rPr>
                <w:color w:val="000000"/>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F">
            <w:pPr>
              <w:rPr>
                <w:color w:val="000000"/>
              </w:rPr>
            </w:pPr>
            <w:r w:rsidDel="00000000" w:rsidR="00000000" w:rsidRPr="00000000">
              <w:rPr>
                <w:color w:val="000000"/>
                <w:rtl w:val="0"/>
              </w:rPr>
              <w:t xml:space="preserve">Kitchen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0">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1">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2">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3">
            <w:pPr>
              <w:jc w:val="center"/>
              <w:rPr>
                <w:color w:val="000000"/>
              </w:rPr>
            </w:pPr>
            <w:r w:rsidDel="00000000" w:rsidR="00000000" w:rsidRPr="00000000">
              <w:rPr>
                <w:color w:val="000000"/>
                <w:rtl w:val="0"/>
              </w:rPr>
              <w:t xml:space="preserve">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4">
            <w:pPr>
              <w:rPr>
                <w:color w:val="000000"/>
              </w:rPr>
            </w:pPr>
            <w:r w:rsidDel="00000000" w:rsidR="00000000" w:rsidRPr="00000000">
              <w:rPr>
                <w:color w:val="000000"/>
                <w:rtl w:val="0"/>
              </w:rPr>
              <w:t xml:space="preserve">Lamp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5">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6">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7">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8">
            <w:pPr>
              <w:jc w:val="center"/>
              <w:rPr>
                <w:color w:val="000000"/>
              </w:rPr>
            </w:pPr>
            <w:r w:rsidDel="00000000" w:rsidR="00000000" w:rsidRPr="00000000">
              <w:rPr>
                <w:color w:val="000000"/>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9">
            <w:pPr>
              <w:rPr>
                <w:color w:val="000000"/>
              </w:rPr>
            </w:pPr>
            <w:r w:rsidDel="00000000" w:rsidR="00000000" w:rsidRPr="00000000">
              <w:rPr>
                <w:color w:val="000000"/>
                <w:rtl w:val="0"/>
              </w:rPr>
              <w:t xml:space="preserve">Set of pots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A">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B">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C">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D">
            <w:pPr>
              <w:jc w:val="center"/>
              <w:rPr>
                <w:color w:val="000000"/>
              </w:rPr>
            </w:pPr>
            <w:r w:rsidDel="00000000" w:rsidR="00000000" w:rsidRPr="00000000">
              <w:rPr>
                <w:color w:val="000000"/>
                <w:rtl w:val="0"/>
              </w:rPr>
              <w:t xml:space="preserve">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E">
            <w:pPr>
              <w:rPr>
                <w:color w:val="000000"/>
              </w:rPr>
            </w:pPr>
            <w:r w:rsidDel="00000000" w:rsidR="00000000" w:rsidRPr="00000000">
              <w:rPr>
                <w:color w:val="000000"/>
                <w:rtl w:val="0"/>
              </w:rPr>
              <w:t xml:space="preserve">Set of cutlery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F">
            <w:pPr>
              <w:jc w:val="center"/>
              <w:rPr>
                <w:color w:val="000000"/>
              </w:rPr>
            </w:pPr>
            <w:r w:rsidDel="00000000" w:rsidR="00000000" w:rsidRPr="00000000">
              <w:rPr>
                <w:color w:val="000000"/>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0">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1">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2">
            <w:pPr>
              <w:jc w:val="center"/>
              <w:rPr>
                <w:color w:val="000000"/>
              </w:rPr>
            </w:pPr>
            <w:r w:rsidDel="00000000" w:rsidR="00000000" w:rsidRPr="00000000">
              <w:rPr>
                <w:color w:val="000000"/>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3">
            <w:pPr>
              <w:rPr>
                <w:color w:val="000000"/>
              </w:rPr>
            </w:pPr>
            <w:r w:rsidDel="00000000" w:rsidR="00000000" w:rsidRPr="00000000">
              <w:rPr>
                <w:color w:val="000000"/>
                <w:rtl w:val="0"/>
              </w:rPr>
              <w:t xml:space="preserve">Tableware set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4">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5">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6">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7">
            <w:pPr>
              <w:jc w:val="center"/>
              <w:rPr>
                <w:color w:val="000000"/>
              </w:rPr>
            </w:pPr>
            <w:r w:rsidDel="00000000" w:rsidR="00000000" w:rsidRPr="00000000">
              <w:rPr>
                <w:color w:val="000000"/>
                <w:rtl w:val="0"/>
              </w:rPr>
              <w:t xml:space="preserve">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8">
            <w:pPr>
              <w:rPr>
                <w:color w:val="000000"/>
              </w:rPr>
            </w:pPr>
            <w:r w:rsidDel="00000000" w:rsidR="00000000" w:rsidRPr="00000000">
              <w:rPr>
                <w:color w:val="000000"/>
                <w:rtl w:val="0"/>
              </w:rPr>
              <w:t xml:space="preserve">Tray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9">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A">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B">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C">
            <w:pPr>
              <w:jc w:val="center"/>
              <w:rPr>
                <w:color w:val="000000"/>
              </w:rPr>
            </w:pPr>
            <w:r w:rsidDel="00000000" w:rsidR="00000000" w:rsidRPr="00000000">
              <w:rPr>
                <w:color w:val="000000"/>
                <w:rtl w:val="0"/>
              </w:rPr>
              <w:t xml:space="preserve">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D">
            <w:pPr>
              <w:rPr>
                <w:color w:val="000000"/>
              </w:rPr>
            </w:pPr>
            <w:r w:rsidDel="00000000" w:rsidR="00000000" w:rsidRPr="00000000">
              <w:rPr>
                <w:color w:val="000000"/>
                <w:rtl w:val="0"/>
              </w:rPr>
              <w:t xml:space="preserve">Sink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E">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F">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0">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1">
            <w:pPr>
              <w:jc w:val="center"/>
              <w:rPr>
                <w:color w:val="000000"/>
              </w:rPr>
            </w:pPr>
            <w:r w:rsidDel="00000000" w:rsidR="00000000" w:rsidRPr="00000000">
              <w:rPr>
                <w:color w:val="000000"/>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2">
            <w:pPr>
              <w:rPr>
                <w:color w:val="000000"/>
              </w:rPr>
            </w:pPr>
            <w:r w:rsidDel="00000000" w:rsidR="00000000" w:rsidRPr="00000000">
              <w:rPr>
                <w:color w:val="000000"/>
                <w:rtl w:val="0"/>
              </w:rPr>
              <w:t xml:space="preserve">Trash can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3">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4">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5">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6">
            <w:pPr>
              <w:jc w:val="center"/>
              <w:rPr>
                <w:color w:val="000000"/>
              </w:rPr>
            </w:pPr>
            <w:r w:rsidDel="00000000" w:rsidR="00000000" w:rsidRPr="00000000">
              <w:rPr>
                <w:color w:val="000000"/>
                <w:rtl w:val="0"/>
              </w:rPr>
              <w:t xml:space="preserve">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7">
            <w:pPr>
              <w:rPr>
                <w:color w:val="000000"/>
              </w:rPr>
            </w:pPr>
            <w:r w:rsidDel="00000000" w:rsidR="00000000" w:rsidRPr="00000000">
              <w:rPr>
                <w:color w:val="000000"/>
                <w:rtl w:val="0"/>
              </w:rPr>
              <w:t xml:space="preserve">Electric towel dryer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8">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9">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A">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B">
            <w:pPr>
              <w:jc w:val="center"/>
              <w:rPr>
                <w:color w:val="000000"/>
              </w:rPr>
            </w:pPr>
            <w:r w:rsidDel="00000000" w:rsidR="00000000" w:rsidRPr="00000000">
              <w:rPr>
                <w:color w:val="000000"/>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C">
            <w:pPr>
              <w:rPr>
                <w:color w:val="000000"/>
              </w:rPr>
            </w:pPr>
            <w:r w:rsidDel="00000000" w:rsidR="00000000" w:rsidRPr="00000000">
              <w:rPr>
                <w:color w:val="000000"/>
                <w:rtl w:val="0"/>
              </w:rPr>
              <w:t xml:space="preserve">Mirror with locker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D">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F">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0">
            <w:pPr>
              <w:jc w:val="center"/>
              <w:rPr>
                <w:color w:val="000000"/>
              </w:rPr>
            </w:pPr>
            <w:r w:rsidDel="00000000" w:rsidR="00000000" w:rsidRPr="00000000">
              <w:rPr>
                <w:color w:val="000000"/>
                <w:rtl w:val="0"/>
              </w:rPr>
              <w:t xml:space="preserve">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1">
            <w:pPr>
              <w:rPr>
                <w:color w:val="000000"/>
              </w:rPr>
            </w:pPr>
            <w:r w:rsidDel="00000000" w:rsidR="00000000" w:rsidRPr="00000000">
              <w:rPr>
                <w:color w:val="000000"/>
                <w:rtl w:val="0"/>
              </w:rPr>
              <w:t xml:space="preserve">Glass shower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2">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5">
            <w:pPr>
              <w:jc w:val="center"/>
              <w:rPr>
                <w:color w:val="000000"/>
              </w:rPr>
            </w:pPr>
            <w:r w:rsidDel="00000000" w:rsidR="00000000" w:rsidRPr="00000000">
              <w:rPr>
                <w:color w:val="000000"/>
                <w:rtl w:val="0"/>
              </w:rPr>
              <w:t xml:space="preserve">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6">
            <w:pPr>
              <w:rPr>
                <w:color w:val="000000"/>
              </w:rPr>
            </w:pPr>
            <w:r w:rsidDel="00000000" w:rsidR="00000000" w:rsidRPr="00000000">
              <w:rPr>
                <w:color w:val="000000"/>
                <w:rtl w:val="0"/>
              </w:rPr>
              <w:t xml:space="preserve">Compact toilet bowl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7">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9">
            <w:pPr>
              <w:jc w:val="center"/>
              <w:rPr/>
            </w:pPr>
            <w:r w:rsidDel="00000000" w:rsidR="00000000" w:rsidRPr="00000000">
              <w:rPr>
                <w:rtl w:val="0"/>
              </w:rPr>
              <w:t xml:space="preserve">to be advised by the bidder</w:t>
            </w:r>
          </w:p>
        </w:tc>
      </w:tr>
      <w:tr>
        <w:trPr>
          <w:cantSplit w:val="0"/>
          <w:trHeight w:val="362"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A">
            <w:pPr>
              <w:jc w:val="center"/>
              <w:rPr>
                <w:color w:val="000000"/>
              </w:rPr>
            </w:pPr>
            <w:r w:rsidDel="00000000" w:rsidR="00000000" w:rsidRPr="00000000">
              <w:rPr>
                <w:color w:val="000000"/>
                <w:rtl w:val="0"/>
              </w:rPr>
              <w:t xml:space="preserve">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B">
            <w:pPr>
              <w:rPr>
                <w:color w:val="000000"/>
              </w:rPr>
            </w:pPr>
            <w:r w:rsidDel="00000000" w:rsidR="00000000" w:rsidRPr="00000000">
              <w:rPr>
                <w:color w:val="000000"/>
                <w:rtl w:val="0"/>
              </w:rPr>
              <w:t xml:space="preserve">Bath faucet with thermostat and shower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C">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AF">
            <w:pPr>
              <w:jc w:val="center"/>
              <w:rPr>
                <w:color w:val="000000"/>
              </w:rPr>
            </w:pPr>
            <w:r w:rsidDel="00000000" w:rsidR="00000000" w:rsidRPr="00000000">
              <w:rPr>
                <w:color w:val="000000"/>
                <w:rtl w:val="0"/>
              </w:rPr>
              <w:t xml:space="preserve">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0">
            <w:pPr>
              <w:rPr>
                <w:color w:val="000000"/>
              </w:rPr>
            </w:pPr>
            <w:r w:rsidDel="00000000" w:rsidR="00000000" w:rsidRPr="00000000">
              <w:rPr>
                <w:color w:val="000000"/>
                <w:rtl w:val="0"/>
              </w:rPr>
              <w:t xml:space="preserve">The brush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1">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3">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4">
            <w:pPr>
              <w:jc w:val="center"/>
              <w:rPr>
                <w:color w:val="000000"/>
              </w:rPr>
            </w:pPr>
            <w:r w:rsidDel="00000000" w:rsidR="00000000" w:rsidRPr="00000000">
              <w:rPr>
                <w:color w:val="000000"/>
                <w:rtl w:val="0"/>
              </w:rPr>
              <w:t xml:space="preserve">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5">
            <w:pPr>
              <w:rPr>
                <w:color w:val="000000"/>
              </w:rPr>
            </w:pPr>
            <w:r w:rsidDel="00000000" w:rsidR="00000000" w:rsidRPr="00000000">
              <w:rPr>
                <w:color w:val="000000"/>
                <w:rtl w:val="0"/>
              </w:rPr>
              <w:t xml:space="preserve">Kitchen cabinet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6">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8">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9">
            <w:pPr>
              <w:jc w:val="center"/>
              <w:rPr>
                <w:color w:val="000000"/>
              </w:rPr>
            </w:pPr>
            <w:r w:rsidDel="00000000" w:rsidR="00000000" w:rsidRPr="00000000">
              <w:rPr>
                <w:color w:val="000000"/>
                <w:rtl w:val="0"/>
              </w:rPr>
              <w:t xml:space="preserve">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A">
            <w:pPr>
              <w:rPr>
                <w:color w:val="000000"/>
              </w:rPr>
            </w:pPr>
            <w:r w:rsidDel="00000000" w:rsidR="00000000" w:rsidRPr="00000000">
              <w:rPr>
                <w:color w:val="000000"/>
                <w:rtl w:val="0"/>
              </w:rPr>
              <w:t xml:space="preserve">The kitchen table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B">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C">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D">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E">
            <w:pPr>
              <w:jc w:val="center"/>
              <w:rPr>
                <w:color w:val="000000"/>
              </w:rPr>
            </w:pPr>
            <w:r w:rsidDel="00000000" w:rsidR="00000000" w:rsidRPr="00000000">
              <w:rPr>
                <w:color w:val="000000"/>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F">
            <w:pPr>
              <w:rPr>
                <w:color w:val="000000"/>
              </w:rPr>
            </w:pPr>
            <w:r w:rsidDel="00000000" w:rsidR="00000000" w:rsidRPr="00000000">
              <w:rPr>
                <w:color w:val="000000"/>
                <w:rtl w:val="0"/>
              </w:rPr>
              <w:t xml:space="preserve">Kitchen chairs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0">
            <w:pPr>
              <w:jc w:val="center"/>
              <w:rPr>
                <w:color w:val="000000"/>
              </w:rPr>
            </w:pPr>
            <w:r w:rsidDel="00000000" w:rsidR="00000000" w:rsidRPr="00000000">
              <w:rPr>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1">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2">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3">
            <w:pPr>
              <w:jc w:val="center"/>
              <w:rPr>
                <w:color w:val="000000"/>
              </w:rPr>
            </w:pPr>
            <w:r w:rsidDel="00000000" w:rsidR="00000000" w:rsidRPr="00000000">
              <w:rPr>
                <w:color w:val="000000"/>
                <w:rtl w:val="0"/>
              </w:rPr>
              <w:t xml:space="preserve">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4">
            <w:pPr>
              <w:rPr>
                <w:color w:val="000000"/>
              </w:rPr>
            </w:pPr>
            <w:r w:rsidDel="00000000" w:rsidR="00000000" w:rsidRPr="00000000">
              <w:rPr>
                <w:color w:val="000000"/>
                <w:rtl w:val="0"/>
              </w:rPr>
              <w:t xml:space="preserve">Set of hand tools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5">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6">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7">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8">
            <w:pPr>
              <w:jc w:val="center"/>
              <w:rPr>
                <w:color w:val="000000"/>
              </w:rPr>
            </w:pPr>
            <w:r w:rsidDel="00000000" w:rsidR="00000000" w:rsidRPr="00000000">
              <w:rPr>
                <w:color w:val="000000"/>
                <w:rtl w:val="0"/>
              </w:rPr>
              <w:t xml:space="preserve">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9">
            <w:pPr>
              <w:rPr>
                <w:color w:val="000000"/>
              </w:rPr>
            </w:pPr>
            <w:r w:rsidDel="00000000" w:rsidR="00000000" w:rsidRPr="00000000">
              <w:rPr>
                <w:color w:val="000000"/>
                <w:rtl w:val="0"/>
              </w:rPr>
              <w:t xml:space="preserve">Hammer drill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A">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B">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C">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D">
            <w:pPr>
              <w:jc w:val="center"/>
              <w:rPr>
                <w:color w:val="000000"/>
              </w:rPr>
            </w:pPr>
            <w:r w:rsidDel="00000000" w:rsidR="00000000" w:rsidRPr="00000000">
              <w:rPr>
                <w:color w:val="000000"/>
                <w:rtl w:val="0"/>
              </w:rPr>
              <w:t xml:space="preserve">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E">
            <w:pPr>
              <w:rPr>
                <w:color w:val="000000"/>
              </w:rPr>
            </w:pPr>
            <w:r w:rsidDel="00000000" w:rsidR="00000000" w:rsidRPr="00000000">
              <w:rPr>
                <w:color w:val="000000"/>
                <w:rtl w:val="0"/>
              </w:rPr>
              <w:t xml:space="preserve">Set of bathroom accessories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F">
            <w:pPr>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0">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1">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2">
            <w:pPr>
              <w:jc w:val="center"/>
              <w:rPr>
                <w:color w:val="000000"/>
              </w:rPr>
            </w:pPr>
            <w:r w:rsidDel="00000000" w:rsidR="00000000" w:rsidRPr="00000000">
              <w:rPr>
                <w:color w:val="000000"/>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3">
            <w:pPr>
              <w:rPr>
                <w:color w:val="000000"/>
              </w:rPr>
            </w:pPr>
            <w:r w:rsidDel="00000000" w:rsidR="00000000" w:rsidRPr="00000000">
              <w:rPr>
                <w:color w:val="000000"/>
                <w:rtl w:val="0"/>
              </w:rPr>
              <w:t xml:space="preserve">Laundry basket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4">
            <w:pPr>
              <w:jc w:val="center"/>
              <w:rPr>
                <w:color w:val="000000"/>
              </w:rPr>
            </w:pPr>
            <w:r w:rsidDel="00000000" w:rsidR="00000000" w:rsidRPr="00000000">
              <w:rPr>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5">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6">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7">
            <w:pPr>
              <w:jc w:val="center"/>
              <w:rPr>
                <w:color w:val="000000"/>
              </w:rPr>
            </w:pPr>
            <w:r w:rsidDel="00000000" w:rsidR="00000000" w:rsidRPr="00000000">
              <w:rPr>
                <w:color w:val="000000"/>
                <w:rtl w:val="0"/>
              </w:rPr>
              <w:t xml:space="preserve">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8">
            <w:pPr>
              <w:rPr>
                <w:color w:val="000000"/>
              </w:rPr>
            </w:pPr>
            <w:r w:rsidDel="00000000" w:rsidR="00000000" w:rsidRPr="00000000">
              <w:rPr>
                <w:color w:val="000000"/>
                <w:rtl w:val="0"/>
              </w:rPr>
              <w:t xml:space="preserve">Corner shelf quadrangular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9">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A">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B">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C">
            <w:pPr>
              <w:jc w:val="center"/>
              <w:rPr>
                <w:color w:val="000000"/>
              </w:rPr>
            </w:pPr>
            <w:r w:rsidDel="00000000" w:rsidR="00000000" w:rsidRPr="00000000">
              <w:rPr>
                <w:color w:val="000000"/>
                <w:rtl w:val="0"/>
              </w:rPr>
              <w:t xml:space="preserve">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D">
            <w:pPr>
              <w:rPr>
                <w:color w:val="000000"/>
              </w:rPr>
            </w:pPr>
            <w:r w:rsidDel="00000000" w:rsidR="00000000" w:rsidRPr="00000000">
              <w:rPr>
                <w:color w:val="000000"/>
                <w:rtl w:val="0"/>
              </w:rPr>
              <w:t xml:space="preserve">Projector screen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E">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F">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0">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1">
            <w:pPr>
              <w:jc w:val="center"/>
              <w:rPr>
                <w:color w:val="000000"/>
              </w:rPr>
            </w:pPr>
            <w:r w:rsidDel="00000000" w:rsidR="00000000" w:rsidRPr="00000000">
              <w:rPr>
                <w:color w:val="000000"/>
                <w:rtl w:val="0"/>
              </w:rPr>
              <w:t xml:space="preserve">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2">
            <w:pPr>
              <w:rPr>
                <w:color w:val="000000"/>
              </w:rPr>
            </w:pPr>
            <w:r w:rsidDel="00000000" w:rsidR="00000000" w:rsidRPr="00000000">
              <w:rPr>
                <w:color w:val="000000"/>
                <w:rtl w:val="0"/>
              </w:rPr>
              <w:t xml:space="preserve">Projector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3">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4">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5">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6">
            <w:pPr>
              <w:jc w:val="center"/>
              <w:rPr>
                <w:color w:val="000000"/>
              </w:rPr>
            </w:pPr>
            <w:r w:rsidDel="00000000" w:rsidR="00000000" w:rsidRPr="00000000">
              <w:rPr>
                <w:color w:val="000000"/>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7">
            <w:pPr>
              <w:rPr>
                <w:color w:val="000000"/>
              </w:rPr>
            </w:pPr>
            <w:r w:rsidDel="00000000" w:rsidR="00000000" w:rsidRPr="00000000">
              <w:rPr>
                <w:color w:val="000000"/>
                <w:rtl w:val="0"/>
              </w:rPr>
              <w:t xml:space="preserve">Armchair-bag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8">
            <w:pPr>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9">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A">
            <w:pPr>
              <w:jc w:val="center"/>
              <w:rPr/>
            </w:pPr>
            <w:r w:rsidDel="00000000" w:rsidR="00000000" w:rsidRPr="00000000">
              <w:rPr>
                <w:rtl w:val="0"/>
              </w:rPr>
              <w:t xml:space="preserve">to be advised by the bidder</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EB">
            <w:pPr>
              <w:jc w:val="center"/>
              <w:rPr>
                <w:color w:val="000000"/>
              </w:rPr>
            </w:pPr>
            <w:r w:rsidDel="00000000" w:rsidR="00000000" w:rsidRPr="00000000">
              <w:rPr>
                <w:color w:val="000000"/>
                <w:rtl w:val="0"/>
              </w:rPr>
              <w:t xml:space="preserve">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C">
            <w:pPr>
              <w:rPr>
                <w:color w:val="000000"/>
              </w:rPr>
            </w:pPr>
            <w:r w:rsidDel="00000000" w:rsidR="00000000" w:rsidRPr="00000000">
              <w:rPr>
                <w:color w:val="000000"/>
                <w:rtl w:val="0"/>
              </w:rPr>
              <w:t xml:space="preserve">Baby bed with bedside table and diaper table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D">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F">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0">
            <w:pPr>
              <w:jc w:val="center"/>
              <w:rPr>
                <w:color w:val="000000"/>
              </w:rPr>
            </w:pPr>
            <w:r w:rsidDel="00000000" w:rsidR="00000000" w:rsidRPr="00000000">
              <w:rPr>
                <w:color w:val="000000"/>
                <w:rtl w:val="0"/>
              </w:rPr>
              <w:t xml:space="preserve">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1">
            <w:pPr>
              <w:rPr>
                <w:color w:val="000000"/>
              </w:rPr>
            </w:pPr>
            <w:r w:rsidDel="00000000" w:rsidR="00000000" w:rsidRPr="00000000">
              <w:rPr>
                <w:color w:val="000000"/>
                <w:rtl w:val="0"/>
              </w:rPr>
              <w:t xml:space="preserve">Toilet seat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2">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5">
            <w:pPr>
              <w:jc w:val="center"/>
              <w:rPr>
                <w:color w:val="000000"/>
              </w:rPr>
            </w:pPr>
            <w:r w:rsidDel="00000000" w:rsidR="00000000" w:rsidRPr="00000000">
              <w:rPr>
                <w:color w:val="000000"/>
                <w:rtl w:val="0"/>
              </w:rPr>
              <w:t xml:space="preserve">83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6">
            <w:pPr>
              <w:rPr>
                <w:color w:val="000000"/>
              </w:rPr>
            </w:pPr>
            <w:r w:rsidDel="00000000" w:rsidR="00000000" w:rsidRPr="00000000">
              <w:rPr>
                <w:color w:val="000000"/>
                <w:rtl w:val="0"/>
              </w:rPr>
              <w:t xml:space="preserve">Children's blanket 110 * 140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7">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9">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A">
            <w:pPr>
              <w:jc w:val="center"/>
              <w:rPr>
                <w:color w:val="000000"/>
              </w:rPr>
            </w:pPr>
            <w:r w:rsidDel="00000000" w:rsidR="00000000" w:rsidRPr="00000000">
              <w:rPr>
                <w:color w:val="000000"/>
                <w:rtl w:val="0"/>
              </w:rPr>
              <w:t xml:space="preserve">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B">
            <w:pPr>
              <w:rPr>
                <w:color w:val="000000"/>
              </w:rPr>
            </w:pPr>
            <w:r w:rsidDel="00000000" w:rsidR="00000000" w:rsidRPr="00000000">
              <w:rPr>
                <w:color w:val="000000"/>
                <w:rtl w:val="0"/>
              </w:rPr>
              <w:t xml:space="preserve">Children's pillow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C">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F">
            <w:pPr>
              <w:jc w:val="center"/>
              <w:rPr>
                <w:color w:val="000000"/>
              </w:rPr>
            </w:pPr>
            <w:r w:rsidDel="00000000" w:rsidR="00000000" w:rsidRPr="00000000">
              <w:rPr>
                <w:color w:val="000000"/>
                <w:rtl w:val="0"/>
              </w:rPr>
              <w:t xml:space="preserve">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0">
            <w:pPr>
              <w:rPr>
                <w:color w:val="000000"/>
              </w:rPr>
            </w:pPr>
            <w:r w:rsidDel="00000000" w:rsidR="00000000" w:rsidRPr="00000000">
              <w:rPr>
                <w:color w:val="000000"/>
                <w:rtl w:val="0"/>
              </w:rPr>
              <w:t xml:space="preserve">Mobile button phone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1">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3">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04">
            <w:pPr>
              <w:jc w:val="center"/>
              <w:rPr>
                <w:color w:val="000000"/>
              </w:rPr>
            </w:pPr>
            <w:r w:rsidDel="00000000" w:rsidR="00000000" w:rsidRPr="00000000">
              <w:rPr>
                <w:color w:val="000000"/>
                <w:rtl w:val="0"/>
              </w:rPr>
              <w:t xml:space="preserve">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5">
            <w:pPr>
              <w:rPr>
                <w:color w:val="000000"/>
              </w:rPr>
            </w:pPr>
            <w:r w:rsidDel="00000000" w:rsidR="00000000" w:rsidRPr="00000000">
              <w:rPr>
                <w:color w:val="000000"/>
                <w:rtl w:val="0"/>
              </w:rPr>
              <w:t xml:space="preserve">Office safe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6">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8">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09">
            <w:pPr>
              <w:jc w:val="center"/>
              <w:rPr>
                <w:color w:val="000000"/>
              </w:rPr>
            </w:pPr>
            <w:r w:rsidDel="00000000" w:rsidR="00000000" w:rsidRPr="00000000">
              <w:rPr>
                <w:color w:val="000000"/>
                <w:rtl w:val="0"/>
              </w:rPr>
              <w:t xml:space="preserve">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A">
            <w:pPr>
              <w:rPr>
                <w:color w:val="000000"/>
              </w:rPr>
            </w:pPr>
            <w:r w:rsidDel="00000000" w:rsidR="00000000" w:rsidRPr="00000000">
              <w:rPr>
                <w:color w:val="000000"/>
                <w:rtl w:val="0"/>
              </w:rPr>
              <w:t xml:space="preserve">Air conditioning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B">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C">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D">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0E">
            <w:pPr>
              <w:jc w:val="center"/>
              <w:rPr>
                <w:color w:val="000000"/>
              </w:rPr>
            </w:pPr>
            <w:r w:rsidDel="00000000" w:rsidR="00000000" w:rsidRPr="00000000">
              <w:rPr>
                <w:color w:val="000000"/>
                <w:rtl w:val="0"/>
              </w:rPr>
              <w:t xml:space="preserve">88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F">
            <w:pPr>
              <w:rPr>
                <w:color w:val="000000"/>
              </w:rPr>
            </w:pPr>
            <w:r w:rsidDel="00000000" w:rsidR="00000000" w:rsidRPr="00000000">
              <w:rPr>
                <w:color w:val="000000"/>
                <w:rtl w:val="0"/>
              </w:rPr>
              <w:t xml:space="preserve">Straight sofa (option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0">
            <w:pPr>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1">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2">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3">
            <w:pPr>
              <w:jc w:val="center"/>
              <w:rPr>
                <w:color w:val="000000"/>
              </w:rPr>
            </w:pPr>
            <w:r w:rsidDel="00000000" w:rsidR="00000000" w:rsidRPr="00000000">
              <w:rPr>
                <w:color w:val="000000"/>
                <w:rtl w:val="0"/>
              </w:rPr>
              <w:t xml:space="preserve">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4">
            <w:pPr>
              <w:rPr>
                <w:color w:val="000000"/>
              </w:rPr>
            </w:pPr>
            <w:r w:rsidDel="00000000" w:rsidR="00000000" w:rsidRPr="00000000">
              <w:rPr>
                <w:color w:val="000000"/>
                <w:rtl w:val="0"/>
              </w:rPr>
              <w:t xml:space="preserve">Office chair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5">
            <w:pPr>
              <w:jc w:val="center"/>
              <w:rPr>
                <w:color w:val="000000"/>
              </w:rPr>
            </w:pPr>
            <w:r w:rsidDel="00000000" w:rsidR="00000000" w:rsidRPr="00000000">
              <w:rPr>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6">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7">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8">
            <w:pPr>
              <w:jc w:val="center"/>
              <w:rPr>
                <w:color w:val="000000"/>
              </w:rPr>
            </w:pPr>
            <w:r w:rsidDel="00000000" w:rsidR="00000000" w:rsidRPr="00000000">
              <w:rPr>
                <w:color w:val="000000"/>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9">
            <w:pPr>
              <w:rPr>
                <w:color w:val="000000"/>
              </w:rPr>
            </w:pPr>
            <w:r w:rsidDel="00000000" w:rsidR="00000000" w:rsidRPr="00000000">
              <w:rPr>
                <w:color w:val="000000"/>
                <w:rtl w:val="0"/>
              </w:rPr>
              <w:t xml:space="preserve">Children's chair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A">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B">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C">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1D">
            <w:pPr>
              <w:jc w:val="center"/>
              <w:rPr>
                <w:color w:val="000000"/>
              </w:rPr>
            </w:pPr>
            <w:r w:rsidDel="00000000" w:rsidR="00000000" w:rsidRPr="00000000">
              <w:rPr>
                <w:color w:val="000000"/>
                <w:rtl w:val="0"/>
              </w:rPr>
              <w:t xml:space="preserve">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E">
            <w:pPr>
              <w:rPr>
                <w:color w:val="000000"/>
              </w:rPr>
            </w:pPr>
            <w:r w:rsidDel="00000000" w:rsidR="00000000" w:rsidRPr="00000000">
              <w:rPr>
                <w:color w:val="000000"/>
                <w:rtl w:val="0"/>
              </w:rPr>
              <w:t xml:space="preserve">Children's table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F">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0">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1">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2">
            <w:pPr>
              <w:jc w:val="center"/>
              <w:rPr>
                <w:color w:val="000000"/>
              </w:rPr>
            </w:pPr>
            <w:r w:rsidDel="00000000" w:rsidR="00000000" w:rsidRPr="00000000">
              <w:rPr>
                <w:color w:val="000000"/>
                <w:rtl w:val="0"/>
              </w:rPr>
              <w:t xml:space="preserve">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3">
            <w:pPr>
              <w:rPr>
                <w:color w:val="000000"/>
              </w:rPr>
            </w:pPr>
            <w:r w:rsidDel="00000000" w:rsidR="00000000" w:rsidRPr="00000000">
              <w:rPr>
                <w:color w:val="000000"/>
                <w:rtl w:val="0"/>
              </w:rPr>
              <w:t xml:space="preserve">Tablet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4">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5">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6">
            <w:pPr>
              <w:jc w:val="center"/>
              <w:rPr/>
            </w:pPr>
            <w:r w:rsidDel="00000000" w:rsidR="00000000" w:rsidRPr="00000000">
              <w:rPr>
                <w:rtl w:val="0"/>
              </w:rPr>
              <w:t xml:space="preserve">to be advised by the bidder</w:t>
            </w:r>
          </w:p>
        </w:tc>
      </w:tr>
      <w:tr>
        <w:trPr>
          <w:cantSplit w:val="0"/>
          <w:trHeight w:val="2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7">
            <w:pPr>
              <w:jc w:val="center"/>
              <w:rPr>
                <w:color w:val="000000"/>
              </w:rPr>
            </w:pPr>
            <w:r w:rsidDel="00000000" w:rsidR="00000000" w:rsidRPr="00000000">
              <w:rPr>
                <w:color w:val="000000"/>
                <w:rtl w:val="0"/>
              </w:rPr>
              <w:t xml:space="preserve">93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8">
            <w:pPr>
              <w:rPr>
                <w:color w:val="000000"/>
              </w:rPr>
            </w:pPr>
            <w:r w:rsidDel="00000000" w:rsidR="00000000" w:rsidRPr="00000000">
              <w:rPr>
                <w:color w:val="000000"/>
                <w:rtl w:val="0"/>
              </w:rPr>
              <w:t xml:space="preserve">The video surveillance camera wired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9">
            <w:pPr>
              <w:jc w:val="center"/>
              <w:rPr>
                <w:color w:val="000000"/>
              </w:rPr>
            </w:pPr>
            <w:r w:rsidDel="00000000" w:rsidR="00000000" w:rsidRPr="00000000">
              <w:rPr>
                <w:color w:val="000000"/>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A">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B">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2C">
            <w:pPr>
              <w:jc w:val="center"/>
              <w:rPr>
                <w:color w:val="000000"/>
              </w:rPr>
            </w:pPr>
            <w:r w:rsidDel="00000000" w:rsidR="00000000" w:rsidRPr="00000000">
              <w:rPr>
                <w:color w:val="000000"/>
                <w:rtl w:val="0"/>
              </w:rPr>
              <w:t xml:space="preserve">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D">
            <w:pPr>
              <w:rPr>
                <w:color w:val="000000"/>
              </w:rPr>
            </w:pPr>
            <w:r w:rsidDel="00000000" w:rsidR="00000000" w:rsidRPr="00000000">
              <w:rPr>
                <w:color w:val="000000"/>
                <w:rtl w:val="0"/>
              </w:rPr>
              <w:t xml:space="preserve">Freezer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E">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F">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0">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1">
            <w:pPr>
              <w:jc w:val="center"/>
              <w:rPr>
                <w:color w:val="000000"/>
              </w:rPr>
            </w:pPr>
            <w:r w:rsidDel="00000000" w:rsidR="00000000" w:rsidRPr="00000000">
              <w:rPr>
                <w:color w:val="000000"/>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2">
            <w:pPr>
              <w:rPr>
                <w:color w:val="000000"/>
              </w:rPr>
            </w:pPr>
            <w:r w:rsidDel="00000000" w:rsidR="00000000" w:rsidRPr="00000000">
              <w:rPr>
                <w:color w:val="000000"/>
                <w:rtl w:val="0"/>
              </w:rPr>
              <w:t xml:space="preserve">Kitchen table (round)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3">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4">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5">
            <w:pPr>
              <w:jc w:val="center"/>
              <w:rPr/>
            </w:pPr>
            <w:r w:rsidDel="00000000" w:rsidR="00000000" w:rsidRPr="00000000">
              <w:rPr>
                <w:rtl w:val="0"/>
              </w:rPr>
              <w:t xml:space="preserve">to be advised by the bidder</w:t>
            </w:r>
          </w:p>
        </w:tc>
      </w:tr>
      <w:tr>
        <w:trPr>
          <w:cantSplit w:val="0"/>
          <w:trHeight w:val="24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6">
            <w:pPr>
              <w:jc w:val="center"/>
              <w:rPr>
                <w:color w:val="000000"/>
              </w:rPr>
            </w:pPr>
            <w:r w:rsidDel="00000000" w:rsidR="00000000" w:rsidRPr="00000000">
              <w:rPr>
                <w:color w:val="000000"/>
                <w:rtl w:val="0"/>
              </w:rPr>
              <w:t xml:space="preserve">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7">
            <w:pPr>
              <w:rPr>
                <w:color w:val="000000"/>
              </w:rPr>
            </w:pPr>
            <w:r w:rsidDel="00000000" w:rsidR="00000000" w:rsidRPr="00000000">
              <w:rPr>
                <w:color w:val="000000"/>
                <w:rtl w:val="0"/>
              </w:rPr>
              <w:t xml:space="preserve">Vacuum cleaner for dry cleaning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8">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9">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A">
            <w:pPr>
              <w:jc w:val="center"/>
              <w:rPr/>
            </w:pPr>
            <w:r w:rsidDel="00000000" w:rsidR="00000000" w:rsidRPr="00000000">
              <w:rPr>
                <w:rtl w:val="0"/>
              </w:rPr>
              <w:t xml:space="preserve">to be advised by the bidder</w:t>
            </w:r>
          </w:p>
        </w:tc>
      </w:tr>
      <w:tr>
        <w:trPr>
          <w:cantSplit w:val="0"/>
          <w:trHeight w:val="263"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3B">
            <w:pPr>
              <w:jc w:val="center"/>
              <w:rPr>
                <w:color w:val="000000"/>
              </w:rPr>
            </w:pPr>
            <w:r w:rsidDel="00000000" w:rsidR="00000000" w:rsidRPr="00000000">
              <w:rPr>
                <w:color w:val="000000"/>
                <w:rtl w:val="0"/>
              </w:rPr>
              <w:t xml:space="preserve">97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C">
            <w:pPr>
              <w:rPr>
                <w:color w:val="000000"/>
              </w:rPr>
            </w:pPr>
            <w:r w:rsidDel="00000000" w:rsidR="00000000" w:rsidRPr="00000000">
              <w:rPr>
                <w:color w:val="000000"/>
                <w:rtl w:val="0"/>
              </w:rPr>
              <w:t xml:space="preserve">Children's highchair for feeding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D">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F">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0">
            <w:pPr>
              <w:jc w:val="center"/>
              <w:rPr>
                <w:color w:val="000000"/>
              </w:rPr>
            </w:pPr>
            <w:r w:rsidDel="00000000" w:rsidR="00000000" w:rsidRPr="00000000">
              <w:rPr>
                <w:color w:val="000000"/>
                <w:rtl w:val="0"/>
              </w:rPr>
              <w:t xml:space="preserve">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1">
            <w:pPr>
              <w:rPr>
                <w:color w:val="000000"/>
              </w:rPr>
            </w:pPr>
            <w:r w:rsidDel="00000000" w:rsidR="00000000" w:rsidRPr="00000000">
              <w:rPr>
                <w:color w:val="000000"/>
                <w:rtl w:val="0"/>
              </w:rPr>
              <w:t xml:space="preserve">walkers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2">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5">
            <w:pPr>
              <w:jc w:val="center"/>
              <w:rPr>
                <w:color w:val="000000"/>
              </w:rPr>
            </w:pPr>
            <w:r w:rsidDel="00000000" w:rsidR="00000000" w:rsidRPr="00000000">
              <w:rPr>
                <w:color w:val="000000"/>
                <w:rtl w:val="0"/>
              </w:rPr>
              <w:t xml:space="preserve">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6">
            <w:pPr>
              <w:rPr>
                <w:color w:val="000000"/>
              </w:rPr>
            </w:pPr>
            <w:r w:rsidDel="00000000" w:rsidR="00000000" w:rsidRPr="00000000">
              <w:rPr>
                <w:color w:val="000000"/>
                <w:rtl w:val="0"/>
              </w:rPr>
              <w:t xml:space="preserve">call buttons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7">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9">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A">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B">
            <w:pPr>
              <w:rPr>
                <w:color w:val="000000"/>
              </w:rPr>
            </w:pPr>
            <w:r w:rsidDel="00000000" w:rsidR="00000000" w:rsidRPr="00000000">
              <w:rPr>
                <w:color w:val="000000"/>
                <w:rtl w:val="0"/>
              </w:rPr>
              <w:t xml:space="preserve">Closet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C">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4F">
            <w:pPr>
              <w:jc w:val="center"/>
              <w:rPr>
                <w:color w:val="000000"/>
              </w:rPr>
            </w:pPr>
            <w:r w:rsidDel="00000000" w:rsidR="00000000" w:rsidRPr="00000000">
              <w:rPr>
                <w:color w:val="000000"/>
                <w:rtl w:val="0"/>
              </w:rPr>
              <w:t xml:space="preserve">101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0">
            <w:pPr>
              <w:rPr>
                <w:color w:val="000000"/>
              </w:rPr>
            </w:pPr>
            <w:r w:rsidDel="00000000" w:rsidR="00000000" w:rsidRPr="00000000">
              <w:rPr>
                <w:color w:val="000000"/>
                <w:rtl w:val="0"/>
              </w:rPr>
              <w:t xml:space="preserve">CCTV camera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1">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3">
            <w:pPr>
              <w:jc w:val="center"/>
              <w:rPr/>
            </w:pPr>
            <w:r w:rsidDel="00000000" w:rsidR="00000000" w:rsidRPr="00000000">
              <w:rPr>
                <w:rtl w:val="0"/>
              </w:rPr>
              <w:t xml:space="preserve">to be advised by the bidder</w:t>
            </w:r>
          </w:p>
        </w:tc>
      </w:tr>
      <w:tr>
        <w:trPr>
          <w:cantSplit w:val="0"/>
          <w:trHeight w:val="3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4">
            <w:pPr>
              <w:jc w:val="center"/>
              <w:rPr>
                <w:color w:val="000000"/>
              </w:rPr>
            </w:pPr>
            <w:r w:rsidDel="00000000" w:rsidR="00000000" w:rsidRPr="00000000">
              <w:rPr>
                <w:color w:val="000000"/>
                <w:rtl w:val="0"/>
              </w:rPr>
              <w:t xml:space="preserve">102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5">
            <w:pPr>
              <w:rPr>
                <w:color w:val="000000"/>
              </w:rPr>
            </w:pPr>
            <w:r w:rsidDel="00000000" w:rsidR="00000000" w:rsidRPr="00000000">
              <w:rPr>
                <w:color w:val="000000"/>
                <w:rtl w:val="0"/>
              </w:rPr>
              <w:t xml:space="preserve">NETWORK IP VIDEO RECORDER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6">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8">
            <w:pPr>
              <w:jc w:val="center"/>
              <w:rPr/>
            </w:pPr>
            <w:r w:rsidDel="00000000" w:rsidR="00000000" w:rsidRPr="00000000">
              <w:rPr>
                <w:rtl w:val="0"/>
              </w:rPr>
              <w:t xml:space="preserve">to be advised by the bidder</w:t>
            </w:r>
          </w:p>
        </w:tc>
      </w:tr>
      <w:tr>
        <w:trPr>
          <w:cantSplit w:val="0"/>
          <w:trHeight w:val="2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9">
            <w:pPr>
              <w:jc w:val="center"/>
              <w:rPr>
                <w:color w:val="000000"/>
              </w:rPr>
            </w:pPr>
            <w:r w:rsidDel="00000000" w:rsidR="00000000" w:rsidRPr="00000000">
              <w:rPr>
                <w:color w:val="000000"/>
                <w:rtl w:val="0"/>
              </w:rPr>
              <w:t xml:space="preserve">103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A">
            <w:pPr>
              <w:rPr>
                <w:color w:val="000000"/>
              </w:rPr>
            </w:pPr>
            <w:r w:rsidDel="00000000" w:rsidR="00000000" w:rsidRPr="00000000">
              <w:rPr>
                <w:color w:val="000000"/>
                <w:rtl w:val="0"/>
              </w:rPr>
              <w:t xml:space="preserve">NETWORK IP VIDEO RECORDER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B">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C">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D">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E">
            <w:pPr>
              <w:jc w:val="center"/>
              <w:rPr>
                <w:color w:val="000000"/>
              </w:rPr>
            </w:pPr>
            <w:r w:rsidDel="00000000" w:rsidR="00000000" w:rsidRPr="00000000">
              <w:rPr>
                <w:color w:val="000000"/>
                <w:rtl w:val="0"/>
              </w:rPr>
              <w:t xml:space="preserve">104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F">
            <w:pPr>
              <w:rPr>
                <w:color w:val="000000"/>
              </w:rPr>
            </w:pPr>
            <w:r w:rsidDel="00000000" w:rsidR="00000000" w:rsidRPr="00000000">
              <w:rPr>
                <w:color w:val="000000"/>
                <w:rtl w:val="0"/>
              </w:rPr>
              <w:t xml:space="preserve">4 TB hard drive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60">
            <w:pPr>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1">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62">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3">
            <w:pPr>
              <w:jc w:val="center"/>
              <w:rPr>
                <w:color w:val="000000"/>
              </w:rPr>
            </w:pPr>
            <w:r w:rsidDel="00000000" w:rsidR="00000000" w:rsidRPr="00000000">
              <w:rPr>
                <w:color w:val="000000"/>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64">
            <w:pPr>
              <w:rPr>
                <w:color w:val="000000"/>
              </w:rPr>
            </w:pPr>
            <w:r w:rsidDel="00000000" w:rsidR="00000000" w:rsidRPr="00000000">
              <w:rPr>
                <w:color w:val="000000"/>
                <w:rtl w:val="0"/>
              </w:rPr>
              <w:t xml:space="preserve">Port switch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65">
            <w:pPr>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6">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67">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8">
            <w:pPr>
              <w:jc w:val="center"/>
              <w:rPr>
                <w:color w:val="000000"/>
              </w:rPr>
            </w:pPr>
            <w:r w:rsidDel="00000000" w:rsidR="00000000" w:rsidRPr="00000000">
              <w:rPr>
                <w:color w:val="000000"/>
                <w:rtl w:val="0"/>
              </w:rPr>
              <w:t xml:space="preserve">106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69">
            <w:pPr>
              <w:rPr>
                <w:color w:val="000000"/>
              </w:rPr>
            </w:pPr>
            <w:r w:rsidDel="00000000" w:rsidR="00000000" w:rsidRPr="00000000">
              <w:rPr>
                <w:color w:val="000000"/>
                <w:rtl w:val="0"/>
              </w:rPr>
              <w:t xml:space="preserve">Box hinged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6A">
            <w:pPr>
              <w:jc w:val="center"/>
              <w:rPr>
                <w:color w:val="000000"/>
              </w:rPr>
            </w:pPr>
            <w:r w:rsidDel="00000000" w:rsidR="00000000" w:rsidRPr="00000000">
              <w:rPr>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B">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6C">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D">
            <w:pPr>
              <w:jc w:val="center"/>
              <w:rPr>
                <w:color w:val="000000"/>
              </w:rPr>
            </w:pPr>
            <w:r w:rsidDel="00000000" w:rsidR="00000000" w:rsidRPr="00000000">
              <w:rPr>
                <w:color w:val="000000"/>
                <w:rtl w:val="0"/>
              </w:rPr>
              <w:t xml:space="preserve">107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6E">
            <w:pPr>
              <w:rPr>
                <w:color w:val="000000"/>
              </w:rPr>
            </w:pPr>
            <w:r w:rsidDel="00000000" w:rsidR="00000000" w:rsidRPr="00000000">
              <w:rPr>
                <w:color w:val="000000"/>
                <w:rtl w:val="0"/>
              </w:rPr>
              <w:t xml:space="preserve">Cable duct (10 pieces)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6F">
            <w:pPr>
              <w:jc w:val="center"/>
              <w:rPr>
                <w:color w:val="000000"/>
              </w:rPr>
            </w:pPr>
            <w:r w:rsidDel="00000000" w:rsidR="00000000" w:rsidRPr="00000000">
              <w:rPr>
                <w:color w:val="000000"/>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0">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71">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2">
            <w:pPr>
              <w:jc w:val="center"/>
              <w:rPr>
                <w:color w:val="000000"/>
              </w:rPr>
            </w:pPr>
            <w:r w:rsidDel="00000000" w:rsidR="00000000" w:rsidRPr="00000000">
              <w:rPr>
                <w:color w:val="000000"/>
                <w:rtl w:val="0"/>
              </w:rPr>
              <w:t xml:space="preserve">108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73">
            <w:pPr>
              <w:rPr>
                <w:color w:val="000000"/>
              </w:rPr>
            </w:pPr>
            <w:r w:rsidDel="00000000" w:rsidR="00000000" w:rsidRPr="00000000">
              <w:rPr>
                <w:color w:val="000000"/>
                <w:rtl w:val="0"/>
              </w:rPr>
              <w:t xml:space="preserve">cable (10 pieces)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74">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5">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76">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7">
            <w:pPr>
              <w:jc w:val="center"/>
              <w:rPr>
                <w:color w:val="000000"/>
              </w:rPr>
            </w:pPr>
            <w:r w:rsidDel="00000000" w:rsidR="00000000" w:rsidRPr="00000000">
              <w:rPr>
                <w:color w:val="000000"/>
                <w:rtl w:val="0"/>
              </w:rPr>
              <w:t xml:space="preserve">109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78">
            <w:pPr>
              <w:rPr>
                <w:color w:val="000000"/>
              </w:rPr>
            </w:pPr>
            <w:r w:rsidDel="00000000" w:rsidR="00000000" w:rsidRPr="00000000">
              <w:rPr>
                <w:color w:val="000000"/>
                <w:rtl w:val="0"/>
              </w:rPr>
              <w:t xml:space="preserve">Connector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79">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A">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7B">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C">
            <w:pPr>
              <w:jc w:val="center"/>
              <w:rPr>
                <w:color w:val="000000"/>
              </w:rPr>
            </w:pPr>
            <w:r w:rsidDel="00000000" w:rsidR="00000000" w:rsidRPr="00000000">
              <w:rPr>
                <w:color w:val="000000"/>
                <w:rtl w:val="0"/>
              </w:rPr>
              <w:t xml:space="preserve">110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7D">
            <w:pPr>
              <w:rPr>
                <w:color w:val="000000"/>
              </w:rPr>
            </w:pPr>
            <w:r w:rsidDel="00000000" w:rsidR="00000000" w:rsidRPr="00000000">
              <w:rPr>
                <w:color w:val="000000"/>
                <w:rtl w:val="0"/>
              </w:rPr>
              <w:t xml:space="preserve">Monitor min 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7E">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F">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80">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1">
            <w:pPr>
              <w:jc w:val="center"/>
              <w:rPr>
                <w:color w:val="000000"/>
              </w:rPr>
            </w:pPr>
            <w:r w:rsidDel="00000000" w:rsidR="00000000" w:rsidRPr="00000000">
              <w:rPr>
                <w:color w:val="000000"/>
                <w:rtl w:val="0"/>
              </w:rPr>
              <w:t xml:space="preserve">111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82">
            <w:pPr>
              <w:rPr>
                <w:color w:val="000000"/>
              </w:rPr>
            </w:pPr>
            <w:r w:rsidDel="00000000" w:rsidR="00000000" w:rsidRPr="00000000">
              <w:rPr>
                <w:color w:val="000000"/>
                <w:rtl w:val="0"/>
              </w:rPr>
              <w:t xml:space="preserve">Network cable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83">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4">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85">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6">
            <w:pPr>
              <w:jc w:val="center"/>
              <w:rPr>
                <w:color w:val="000000"/>
              </w:rPr>
            </w:pPr>
            <w:r w:rsidDel="00000000" w:rsidR="00000000" w:rsidRPr="00000000">
              <w:rPr>
                <w:color w:val="000000"/>
                <w:rtl w:val="0"/>
              </w:rPr>
              <w:t xml:space="preserve">112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87">
            <w:pPr>
              <w:rPr>
                <w:color w:val="000000"/>
              </w:rPr>
            </w:pPr>
            <w:r w:rsidDel="00000000" w:rsidR="00000000" w:rsidRPr="00000000">
              <w:rPr>
                <w:color w:val="000000"/>
                <w:rtl w:val="0"/>
              </w:rPr>
              <w:t xml:space="preserve">Distribution box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88">
            <w:pPr>
              <w:jc w:val="center"/>
              <w:rPr>
                <w:color w:val="000000"/>
              </w:rPr>
            </w:pPr>
            <w:r w:rsidDel="00000000" w:rsidR="00000000" w:rsidRPr="00000000">
              <w:rPr>
                <w:color w:val="000000"/>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9">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8A">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B">
            <w:pPr>
              <w:jc w:val="center"/>
              <w:rPr>
                <w:color w:val="000000"/>
              </w:rPr>
            </w:pPr>
            <w:r w:rsidDel="00000000" w:rsidR="00000000" w:rsidRPr="00000000">
              <w:rPr>
                <w:color w:val="000000"/>
                <w:rtl w:val="0"/>
              </w:rPr>
              <w:t xml:space="preserve">113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8C">
            <w:pPr>
              <w:rPr>
                <w:color w:val="000000"/>
              </w:rPr>
            </w:pPr>
            <w:r w:rsidDel="00000000" w:rsidR="00000000" w:rsidRPr="00000000">
              <w:rPr>
                <w:color w:val="000000"/>
                <w:rtl w:val="0"/>
              </w:rPr>
              <w:t xml:space="preserve">Wooden cutting board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8D">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8F">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0">
            <w:pPr>
              <w:jc w:val="center"/>
              <w:rPr>
                <w:color w:val="000000"/>
              </w:rPr>
            </w:pPr>
            <w:r w:rsidDel="00000000" w:rsidR="00000000" w:rsidRPr="00000000">
              <w:rPr>
                <w:color w:val="000000"/>
                <w:rtl w:val="0"/>
              </w:rPr>
              <w:t xml:space="preserve">114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91">
            <w:pPr>
              <w:rPr>
                <w:color w:val="000000"/>
              </w:rPr>
            </w:pPr>
            <w:r w:rsidDel="00000000" w:rsidR="00000000" w:rsidRPr="00000000">
              <w:rPr>
                <w:color w:val="000000"/>
                <w:rtl w:val="0"/>
              </w:rPr>
              <w:t xml:space="preserve">Dryer stand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92">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9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5">
            <w:pPr>
              <w:jc w:val="center"/>
              <w:rPr>
                <w:color w:val="000000"/>
              </w:rPr>
            </w:pPr>
            <w:r w:rsidDel="00000000" w:rsidR="00000000" w:rsidRPr="00000000">
              <w:rPr>
                <w:color w:val="000000"/>
                <w:rtl w:val="0"/>
              </w:rPr>
              <w:t xml:space="preserve">115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96">
            <w:pPr>
              <w:rPr>
                <w:color w:val="000000"/>
              </w:rPr>
            </w:pPr>
            <w:r w:rsidDel="00000000" w:rsidR="00000000" w:rsidRPr="00000000">
              <w:rPr>
                <w:color w:val="000000"/>
                <w:rtl w:val="0"/>
              </w:rPr>
              <w:t xml:space="preserve">Measuring mug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97">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99">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A">
            <w:pPr>
              <w:jc w:val="center"/>
              <w:rPr>
                <w:color w:val="000000"/>
              </w:rPr>
            </w:pPr>
            <w:r w:rsidDel="00000000" w:rsidR="00000000" w:rsidRPr="00000000">
              <w:rPr>
                <w:color w:val="000000"/>
                <w:rtl w:val="0"/>
              </w:rPr>
              <w:t xml:space="preserve">116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9B">
            <w:pPr>
              <w:rPr>
                <w:color w:val="000000"/>
              </w:rPr>
            </w:pPr>
            <w:r w:rsidDel="00000000" w:rsidR="00000000" w:rsidRPr="00000000">
              <w:rPr>
                <w:color w:val="000000"/>
                <w:rtl w:val="0"/>
              </w:rPr>
              <w:t xml:space="preserve">Knife set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9C">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9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F">
            <w:pPr>
              <w:jc w:val="center"/>
              <w:rPr>
                <w:color w:val="000000"/>
              </w:rPr>
            </w:pPr>
            <w:r w:rsidDel="00000000" w:rsidR="00000000" w:rsidRPr="00000000">
              <w:rPr>
                <w:color w:val="000000"/>
                <w:rtl w:val="0"/>
              </w:rPr>
              <w:t xml:space="preserve">117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A0">
            <w:pPr>
              <w:rPr>
                <w:color w:val="000000"/>
              </w:rPr>
            </w:pPr>
            <w:r w:rsidDel="00000000" w:rsidR="00000000" w:rsidRPr="00000000">
              <w:rPr>
                <w:color w:val="000000"/>
                <w:rtl w:val="0"/>
              </w:rPr>
              <w:t xml:space="preserve">Iron teapot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A1">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A3">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A4">
            <w:pPr>
              <w:jc w:val="center"/>
              <w:rPr>
                <w:color w:val="000000"/>
              </w:rPr>
            </w:pPr>
            <w:r w:rsidDel="00000000" w:rsidR="00000000" w:rsidRPr="00000000">
              <w:rPr>
                <w:color w:val="000000"/>
                <w:rtl w:val="0"/>
              </w:rPr>
              <w:t xml:space="preserve">118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A5">
            <w:pPr>
              <w:rPr>
                <w:color w:val="000000"/>
              </w:rPr>
            </w:pPr>
            <w:r w:rsidDel="00000000" w:rsidR="00000000" w:rsidRPr="00000000">
              <w:rPr>
                <w:color w:val="000000"/>
                <w:rtl w:val="0"/>
              </w:rPr>
              <w:t xml:space="preserve">Cup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A6">
            <w:pPr>
              <w:jc w:val="center"/>
              <w:rPr>
                <w:color w:val="000000"/>
              </w:rPr>
            </w:pPr>
            <w:r w:rsidDel="00000000" w:rsidR="00000000" w:rsidRPr="00000000">
              <w:rPr>
                <w:color w:val="000000"/>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A8">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A9">
            <w:pPr>
              <w:jc w:val="center"/>
              <w:rPr>
                <w:color w:val="000000"/>
              </w:rPr>
            </w:pPr>
            <w:r w:rsidDel="00000000" w:rsidR="00000000" w:rsidRPr="00000000">
              <w:rPr>
                <w:color w:val="000000"/>
                <w:rtl w:val="0"/>
              </w:rPr>
              <w:t xml:space="preserve">119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AA">
            <w:pPr>
              <w:rPr>
                <w:color w:val="000000"/>
              </w:rPr>
            </w:pPr>
            <w:r w:rsidDel="00000000" w:rsidR="00000000" w:rsidRPr="00000000">
              <w:rPr>
                <w:color w:val="000000"/>
                <w:rtl w:val="0"/>
              </w:rPr>
              <w:t xml:space="preserve">Stainless steel bowl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AB">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C">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AD">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AE">
            <w:pPr>
              <w:jc w:val="center"/>
              <w:rPr>
                <w:color w:val="000000"/>
              </w:rPr>
            </w:pPr>
            <w:r w:rsidDel="00000000" w:rsidR="00000000" w:rsidRPr="00000000">
              <w:rPr>
                <w:color w:val="000000"/>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AF">
            <w:pPr>
              <w:rPr>
                <w:color w:val="000000"/>
              </w:rPr>
            </w:pPr>
            <w:r w:rsidDel="00000000" w:rsidR="00000000" w:rsidRPr="00000000">
              <w:rPr>
                <w:color w:val="000000"/>
                <w:rtl w:val="0"/>
              </w:rPr>
              <w:t xml:space="preserve">Bowls (set)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B0">
            <w:pPr>
              <w:jc w:val="center"/>
              <w:rPr>
                <w:color w:val="000000"/>
              </w:rPr>
            </w:pPr>
            <w:r w:rsidDel="00000000" w:rsidR="00000000" w:rsidRPr="00000000">
              <w:rPr>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1">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B2">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B3">
            <w:pPr>
              <w:jc w:val="center"/>
              <w:rPr>
                <w:color w:val="000000"/>
              </w:rPr>
            </w:pPr>
            <w:r w:rsidDel="00000000" w:rsidR="00000000" w:rsidRPr="00000000">
              <w:rPr>
                <w:color w:val="000000"/>
                <w:rtl w:val="0"/>
              </w:rPr>
              <w:t xml:space="preserve">121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B4">
            <w:pPr>
              <w:rPr>
                <w:color w:val="000000"/>
              </w:rPr>
            </w:pPr>
            <w:r w:rsidDel="00000000" w:rsidR="00000000" w:rsidRPr="00000000">
              <w:rPr>
                <w:color w:val="000000"/>
                <w:rtl w:val="0"/>
              </w:rPr>
              <w:t xml:space="preserve">Bed 90x200 cm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B5">
            <w:pPr>
              <w:jc w:val="center"/>
              <w:rPr>
                <w:color w:val="000000"/>
              </w:rPr>
            </w:pPr>
            <w:r w:rsidDel="00000000" w:rsidR="00000000" w:rsidRPr="00000000">
              <w:rPr>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6">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B7">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B8">
            <w:pPr>
              <w:jc w:val="center"/>
              <w:rPr>
                <w:color w:val="000000"/>
              </w:rPr>
            </w:pPr>
            <w:r w:rsidDel="00000000" w:rsidR="00000000" w:rsidRPr="00000000">
              <w:rPr>
                <w:color w:val="000000"/>
                <w:rtl w:val="0"/>
              </w:rPr>
              <w:t xml:space="preserve">122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B9">
            <w:pPr>
              <w:rPr>
                <w:color w:val="000000"/>
              </w:rPr>
            </w:pPr>
            <w:r w:rsidDel="00000000" w:rsidR="00000000" w:rsidRPr="00000000">
              <w:rPr>
                <w:color w:val="000000"/>
                <w:rtl w:val="0"/>
              </w:rPr>
              <w:t xml:space="preserve">Water cooler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BA">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B">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BC">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BD">
            <w:pPr>
              <w:jc w:val="center"/>
              <w:rPr>
                <w:color w:val="000000"/>
              </w:rPr>
            </w:pPr>
            <w:r w:rsidDel="00000000" w:rsidR="00000000" w:rsidRPr="00000000">
              <w:rPr>
                <w:color w:val="000000"/>
                <w:rtl w:val="0"/>
              </w:rPr>
              <w:t xml:space="preserve">123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BE">
            <w:pPr>
              <w:rPr>
                <w:color w:val="000000"/>
              </w:rPr>
            </w:pPr>
            <w:r w:rsidDel="00000000" w:rsidR="00000000" w:rsidRPr="00000000">
              <w:rPr>
                <w:color w:val="000000"/>
                <w:rtl w:val="0"/>
              </w:rPr>
              <w:t xml:space="preserve">Blanket 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BF">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0">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1">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2">
            <w:pPr>
              <w:jc w:val="center"/>
              <w:rPr>
                <w:color w:val="000000"/>
              </w:rPr>
            </w:pPr>
            <w:r w:rsidDel="00000000" w:rsidR="00000000" w:rsidRPr="00000000">
              <w:rPr>
                <w:color w:val="000000"/>
                <w:rtl w:val="0"/>
              </w:rPr>
              <w:t xml:space="preserve">124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3">
            <w:pPr>
              <w:rPr>
                <w:color w:val="000000"/>
              </w:rPr>
            </w:pPr>
            <w:r w:rsidDel="00000000" w:rsidR="00000000" w:rsidRPr="00000000">
              <w:rPr>
                <w:color w:val="000000"/>
                <w:rtl w:val="0"/>
              </w:rPr>
              <w:t xml:space="preserve">Towel for hands and face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4">
            <w:pPr>
              <w:jc w:val="center"/>
              <w:rPr>
                <w:color w:val="000000"/>
              </w:rPr>
            </w:pPr>
            <w:r w:rsidDel="00000000" w:rsidR="00000000" w:rsidRPr="00000000">
              <w:rPr>
                <w:color w:val="000000"/>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5">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6">
            <w:pPr>
              <w:jc w:val="center"/>
              <w:rPr/>
            </w:pPr>
            <w:r w:rsidDel="00000000" w:rsidR="00000000" w:rsidRPr="00000000">
              <w:rPr>
                <w:rtl w:val="0"/>
              </w:rPr>
              <w:t xml:space="preserve">to be advised by the bidder</w:t>
            </w:r>
          </w:p>
        </w:tc>
      </w:tr>
      <w:tr>
        <w:trPr>
          <w:cantSplit w:val="0"/>
          <w:trHeight w:val="2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7">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8">
            <w:pPr>
              <w:rPr>
                <w:color w:val="000000"/>
              </w:rPr>
            </w:pPr>
            <w:r w:rsidDel="00000000" w:rsidR="00000000" w:rsidRPr="00000000">
              <w:rPr>
                <w:color w:val="000000"/>
                <w:rtl w:val="0"/>
              </w:rPr>
              <w:t xml:space="preserve">Round wall mirror for the bathroom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9">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A">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B">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CC">
            <w:pPr>
              <w:jc w:val="center"/>
              <w:rPr>
                <w:color w:val="000000"/>
              </w:rPr>
            </w:pPr>
            <w:r w:rsidDel="00000000" w:rsidR="00000000" w:rsidRPr="00000000">
              <w:rPr>
                <w:color w:val="000000"/>
                <w:rtl w:val="0"/>
              </w:rPr>
              <w:t xml:space="preserve">126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D">
            <w:pPr>
              <w:rPr>
                <w:color w:val="000000"/>
              </w:rPr>
            </w:pPr>
            <w:r w:rsidDel="00000000" w:rsidR="00000000" w:rsidRPr="00000000">
              <w:rPr>
                <w:color w:val="000000"/>
                <w:rtl w:val="0"/>
              </w:rPr>
              <w:t xml:space="preserve">TV bracket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CE">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F">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0">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D1">
            <w:pPr>
              <w:jc w:val="center"/>
              <w:rPr>
                <w:color w:val="000000"/>
              </w:rPr>
            </w:pPr>
            <w:r w:rsidDel="00000000" w:rsidR="00000000" w:rsidRPr="00000000">
              <w:rPr>
                <w:color w:val="000000"/>
                <w:rtl w:val="0"/>
              </w:rPr>
              <w:t xml:space="preserve">127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2">
            <w:pPr>
              <w:rPr>
                <w:color w:val="000000"/>
              </w:rPr>
            </w:pPr>
            <w:r w:rsidDel="00000000" w:rsidR="00000000" w:rsidRPr="00000000">
              <w:rPr>
                <w:color w:val="000000"/>
                <w:rtl w:val="0"/>
              </w:rPr>
              <w:t xml:space="preserve">Extension cord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3">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4">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5">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D6">
            <w:pPr>
              <w:jc w:val="center"/>
              <w:rPr>
                <w:color w:val="000000"/>
              </w:rPr>
            </w:pPr>
            <w:r w:rsidDel="00000000" w:rsidR="00000000" w:rsidRPr="00000000">
              <w:rPr>
                <w:color w:val="000000"/>
                <w:rtl w:val="0"/>
              </w:rPr>
              <w:t xml:space="preserve">128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7">
            <w:pPr>
              <w:rPr>
                <w:color w:val="000000"/>
              </w:rPr>
            </w:pPr>
            <w:r w:rsidDel="00000000" w:rsidR="00000000" w:rsidRPr="00000000">
              <w:rPr>
                <w:color w:val="000000"/>
                <w:rtl w:val="0"/>
              </w:rPr>
              <w:t xml:space="preserve">Laptop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8">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9">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A">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DB">
            <w:pPr>
              <w:jc w:val="center"/>
              <w:rPr>
                <w:color w:val="000000"/>
              </w:rPr>
            </w:pPr>
            <w:r w:rsidDel="00000000" w:rsidR="00000000" w:rsidRPr="00000000">
              <w:rPr>
                <w:color w:val="000000"/>
                <w:rtl w:val="0"/>
              </w:rPr>
              <w:t xml:space="preserve">129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C">
            <w:pPr>
              <w:rPr>
                <w:color w:val="000000"/>
              </w:rPr>
            </w:pPr>
            <w:r w:rsidDel="00000000" w:rsidR="00000000" w:rsidRPr="00000000">
              <w:rPr>
                <w:color w:val="000000"/>
                <w:rtl w:val="0"/>
              </w:rPr>
              <w:t xml:space="preserve">Shredder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D">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F">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0">
            <w:pPr>
              <w:jc w:val="center"/>
              <w:rPr>
                <w:color w:val="000000"/>
              </w:rPr>
            </w:pPr>
            <w:r w:rsidDel="00000000" w:rsidR="00000000" w:rsidRPr="00000000">
              <w:rPr>
                <w:color w:val="000000"/>
                <w:rtl w:val="0"/>
              </w:rPr>
              <w:t xml:space="preserve">130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1">
            <w:pPr>
              <w:rPr>
                <w:color w:val="000000"/>
              </w:rPr>
            </w:pPr>
            <w:r w:rsidDel="00000000" w:rsidR="00000000" w:rsidRPr="00000000">
              <w:rPr>
                <w:color w:val="000000"/>
                <w:rtl w:val="0"/>
              </w:rPr>
              <w:t xml:space="preserve">Window bars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2">
            <w:pPr>
              <w:jc w:val="center"/>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5">
            <w:pPr>
              <w:jc w:val="center"/>
              <w:rPr>
                <w:color w:val="000000"/>
              </w:rPr>
            </w:pPr>
            <w:r w:rsidDel="00000000" w:rsidR="00000000" w:rsidRPr="00000000">
              <w:rPr>
                <w:color w:val="000000"/>
                <w:rtl w:val="0"/>
              </w:rPr>
              <w:t xml:space="preserve">131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6">
            <w:pPr>
              <w:rPr>
                <w:color w:val="000000"/>
              </w:rPr>
            </w:pPr>
            <w:r w:rsidDel="00000000" w:rsidR="00000000" w:rsidRPr="00000000">
              <w:rPr>
                <w:color w:val="000000"/>
                <w:rtl w:val="0"/>
              </w:rPr>
              <w:t xml:space="preserve">Information stand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7">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9">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A">
            <w:pPr>
              <w:jc w:val="center"/>
              <w:rPr>
                <w:color w:val="000000"/>
              </w:rPr>
            </w:pPr>
            <w:r w:rsidDel="00000000" w:rsidR="00000000" w:rsidRPr="00000000">
              <w:rPr>
                <w:color w:val="000000"/>
                <w:rtl w:val="0"/>
              </w:rPr>
              <w:t xml:space="preserve">132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B">
            <w:pPr>
              <w:rPr>
                <w:color w:val="000000"/>
              </w:rPr>
            </w:pPr>
            <w:r w:rsidDel="00000000" w:rsidR="00000000" w:rsidRPr="00000000">
              <w:rPr>
                <w:color w:val="000000"/>
                <w:rtl w:val="0"/>
              </w:rPr>
              <w:t xml:space="preserve">Ramp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C">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E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F">
            <w:pPr>
              <w:jc w:val="center"/>
              <w:rPr>
                <w:color w:val="000000"/>
              </w:rPr>
            </w:pPr>
            <w:r w:rsidDel="00000000" w:rsidR="00000000" w:rsidRPr="00000000">
              <w:rPr>
                <w:color w:val="000000"/>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0">
            <w:pPr>
              <w:rPr>
                <w:color w:val="000000"/>
              </w:rPr>
            </w:pPr>
            <w:r w:rsidDel="00000000" w:rsidR="00000000" w:rsidRPr="00000000">
              <w:rPr>
                <w:color w:val="000000"/>
                <w:rtl w:val="0"/>
              </w:rPr>
              <w:t xml:space="preserve">Armored doors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1">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3">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4">
            <w:pPr>
              <w:jc w:val="center"/>
              <w:rPr>
                <w:color w:val="000000"/>
              </w:rPr>
            </w:pPr>
            <w:r w:rsidDel="00000000" w:rsidR="00000000" w:rsidRPr="00000000">
              <w:rPr>
                <w:color w:val="000000"/>
                <w:rtl w:val="0"/>
              </w:rPr>
              <w:t xml:space="preserve">134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5">
            <w:pPr>
              <w:rPr>
                <w:color w:val="000000"/>
              </w:rPr>
            </w:pPr>
            <w:r w:rsidDel="00000000" w:rsidR="00000000" w:rsidRPr="00000000">
              <w:rPr>
                <w:color w:val="000000"/>
                <w:rtl w:val="0"/>
              </w:rPr>
              <w:t xml:space="preserve">Multicooker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6">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8">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9">
            <w:pPr>
              <w:jc w:val="center"/>
              <w:rPr>
                <w:color w:val="000000"/>
              </w:rPr>
            </w:pPr>
            <w:r w:rsidDel="00000000" w:rsidR="00000000" w:rsidRPr="00000000">
              <w:rPr>
                <w:color w:val="000000"/>
                <w:rtl w:val="0"/>
              </w:rPr>
              <w:t xml:space="preserve">135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A">
            <w:pPr>
              <w:rPr>
                <w:color w:val="000000"/>
              </w:rPr>
            </w:pPr>
            <w:r w:rsidDel="00000000" w:rsidR="00000000" w:rsidRPr="00000000">
              <w:rPr>
                <w:color w:val="000000"/>
                <w:rtl w:val="0"/>
              </w:rPr>
              <w:t xml:space="preserve">Corner office table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B">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C">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D">
            <w:pPr>
              <w:jc w:val="center"/>
              <w:rPr/>
            </w:pPr>
            <w:r w:rsidDel="00000000" w:rsidR="00000000" w:rsidRPr="00000000">
              <w:rPr>
                <w:rtl w:val="0"/>
              </w:rPr>
              <w:t xml:space="preserve">to be advised by the bidder</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FE">
            <w:pPr>
              <w:jc w:val="center"/>
              <w:rPr>
                <w:color w:val="000000"/>
              </w:rPr>
            </w:pPr>
            <w:r w:rsidDel="00000000" w:rsidR="00000000" w:rsidRPr="00000000">
              <w:rPr>
                <w:color w:val="000000"/>
                <w:rtl w:val="0"/>
              </w:rPr>
              <w:t xml:space="preserve">136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FF">
            <w:pPr>
              <w:rPr>
                <w:color w:val="000000"/>
              </w:rPr>
            </w:pPr>
            <w:r w:rsidDel="00000000" w:rsidR="00000000" w:rsidRPr="00000000">
              <w:rPr>
                <w:color w:val="000000"/>
                <w:rtl w:val="0"/>
              </w:rPr>
              <w:t xml:space="preserve">Cabinet for storage of didactic material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0">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1">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2">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03">
            <w:pPr>
              <w:jc w:val="center"/>
              <w:rPr>
                <w:color w:val="000000"/>
              </w:rPr>
            </w:pPr>
            <w:r w:rsidDel="00000000" w:rsidR="00000000" w:rsidRPr="00000000">
              <w:rPr>
                <w:color w:val="000000"/>
                <w:rtl w:val="0"/>
              </w:rPr>
              <w:t xml:space="preserve">137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4">
            <w:pPr>
              <w:rPr>
                <w:color w:val="000000"/>
              </w:rPr>
            </w:pPr>
            <w:r w:rsidDel="00000000" w:rsidR="00000000" w:rsidRPr="00000000">
              <w:rPr>
                <w:color w:val="000000"/>
                <w:rtl w:val="0"/>
              </w:rPr>
              <w:t xml:space="preserve">Soft pouf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5">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6">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7">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08">
            <w:pPr>
              <w:jc w:val="center"/>
              <w:rPr>
                <w:color w:val="000000"/>
              </w:rPr>
            </w:pPr>
            <w:r w:rsidDel="00000000" w:rsidR="00000000" w:rsidRPr="00000000">
              <w:rPr>
                <w:color w:val="000000"/>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9">
            <w:pPr>
              <w:rPr>
                <w:color w:val="000000"/>
              </w:rPr>
            </w:pPr>
            <w:r w:rsidDel="00000000" w:rsidR="00000000" w:rsidRPr="00000000">
              <w:rPr>
                <w:color w:val="000000"/>
                <w:rtl w:val="0"/>
              </w:rPr>
              <w:t xml:space="preserve">Children's table 6-seater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A">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B">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C">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0D">
            <w:pPr>
              <w:jc w:val="center"/>
              <w:rPr>
                <w:color w:val="000000"/>
              </w:rPr>
            </w:pPr>
            <w:r w:rsidDel="00000000" w:rsidR="00000000" w:rsidRPr="00000000">
              <w:rPr>
                <w:color w:val="000000"/>
                <w:rtl w:val="0"/>
              </w:rPr>
              <w:t xml:space="preserve">139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E">
            <w:pPr>
              <w:rPr>
                <w:color w:val="000000"/>
              </w:rPr>
            </w:pPr>
            <w:r w:rsidDel="00000000" w:rsidR="00000000" w:rsidRPr="00000000">
              <w:rPr>
                <w:color w:val="000000"/>
                <w:rtl w:val="0"/>
              </w:rPr>
              <w:t xml:space="preserve">Straight sofa (option 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0F">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0">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1">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2">
            <w:pPr>
              <w:jc w:val="center"/>
              <w:rPr>
                <w:color w:val="000000"/>
              </w:rPr>
            </w:pPr>
            <w:r w:rsidDel="00000000" w:rsidR="00000000" w:rsidRPr="00000000">
              <w:rPr>
                <w:color w:val="000000"/>
                <w:rtl w:val="0"/>
              </w:rPr>
              <w:t xml:space="preserve">140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3">
            <w:pPr>
              <w:rPr>
                <w:color w:val="000000"/>
              </w:rPr>
            </w:pPr>
            <w:r w:rsidDel="00000000" w:rsidR="00000000" w:rsidRPr="00000000">
              <w:rPr>
                <w:color w:val="000000"/>
                <w:rtl w:val="0"/>
              </w:rPr>
              <w:t xml:space="preserve">Alarm button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4">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5">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6">
            <w:pPr>
              <w:jc w:val="center"/>
              <w:rPr/>
            </w:pPr>
            <w:r w:rsidDel="00000000" w:rsidR="00000000" w:rsidRPr="00000000">
              <w:rPr>
                <w:rtl w:val="0"/>
              </w:rPr>
              <w:t xml:space="preserve">to be advised by the bidder</w:t>
            </w:r>
          </w:p>
        </w:tc>
      </w:tr>
      <w:tr>
        <w:trPr>
          <w:cantSplit w:val="0"/>
          <w:trHeight w:val="20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7">
            <w:pPr>
              <w:jc w:val="center"/>
              <w:rPr>
                <w:color w:val="000000"/>
              </w:rPr>
            </w:pPr>
            <w:r w:rsidDel="00000000" w:rsidR="00000000" w:rsidRPr="00000000">
              <w:rPr>
                <w:color w:val="000000"/>
                <w:rtl w:val="0"/>
              </w:rPr>
              <w:t xml:space="preserve">141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8">
            <w:pPr>
              <w:rPr>
                <w:color w:val="000000"/>
              </w:rPr>
            </w:pPr>
            <w:r w:rsidDel="00000000" w:rsidR="00000000" w:rsidRPr="00000000">
              <w:rPr>
                <w:color w:val="000000"/>
                <w:rtl w:val="0"/>
              </w:rPr>
              <w:t xml:space="preserve">Office straight table (option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9">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A">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B">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1C">
            <w:pPr>
              <w:jc w:val="center"/>
              <w:rPr>
                <w:color w:val="000000"/>
              </w:rPr>
            </w:pPr>
            <w:r w:rsidDel="00000000" w:rsidR="00000000" w:rsidRPr="00000000">
              <w:rPr>
                <w:color w:val="000000"/>
                <w:rtl w:val="0"/>
              </w:rPr>
              <w:t xml:space="preserve">142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D">
            <w:pPr>
              <w:rPr>
                <w:color w:val="000000"/>
              </w:rPr>
            </w:pPr>
            <w:r w:rsidDel="00000000" w:rsidR="00000000" w:rsidRPr="00000000">
              <w:rPr>
                <w:color w:val="000000"/>
                <w:rtl w:val="0"/>
              </w:rPr>
              <w:t xml:space="preserve">Marker board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1E">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F">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0">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21">
            <w:pPr>
              <w:jc w:val="center"/>
              <w:rPr>
                <w:color w:val="000000"/>
              </w:rPr>
            </w:pPr>
            <w:r w:rsidDel="00000000" w:rsidR="00000000" w:rsidRPr="00000000">
              <w:rPr>
                <w:color w:val="000000"/>
                <w:rtl w:val="0"/>
              </w:rPr>
              <w:t xml:space="preserve">143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2">
            <w:pPr>
              <w:rPr>
                <w:color w:val="000000"/>
              </w:rPr>
            </w:pPr>
            <w:r w:rsidDel="00000000" w:rsidR="00000000" w:rsidRPr="00000000">
              <w:rPr>
                <w:color w:val="000000"/>
                <w:rtl w:val="0"/>
              </w:rPr>
              <w:t xml:space="preserve">Rack for booklets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3">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4">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5">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26">
            <w:pPr>
              <w:jc w:val="center"/>
              <w:rPr>
                <w:color w:val="000000"/>
              </w:rPr>
            </w:pPr>
            <w:r w:rsidDel="00000000" w:rsidR="00000000" w:rsidRPr="00000000">
              <w:rPr>
                <w:color w:val="000000"/>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7">
            <w:pPr>
              <w:rPr>
                <w:color w:val="000000"/>
              </w:rPr>
            </w:pPr>
            <w:r w:rsidDel="00000000" w:rsidR="00000000" w:rsidRPr="00000000">
              <w:rPr>
                <w:color w:val="000000"/>
                <w:rtl w:val="0"/>
              </w:rPr>
              <w:t xml:space="preserve">Sticker board for drawing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8">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9">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A">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2B">
            <w:pPr>
              <w:jc w:val="center"/>
              <w:rPr>
                <w:color w:val="000000"/>
              </w:rPr>
            </w:pPr>
            <w:r w:rsidDel="00000000" w:rsidR="00000000" w:rsidRPr="00000000">
              <w:rPr>
                <w:color w:val="000000"/>
                <w:rtl w:val="0"/>
              </w:rPr>
              <w:t xml:space="preserve">145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C">
            <w:pPr>
              <w:rPr>
                <w:color w:val="000000"/>
              </w:rPr>
            </w:pPr>
            <w:r w:rsidDel="00000000" w:rsidR="00000000" w:rsidRPr="00000000">
              <w:rPr>
                <w:color w:val="000000"/>
                <w:rtl w:val="0"/>
              </w:rPr>
              <w:t xml:space="preserve">Folding bed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D">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F">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0">
            <w:pPr>
              <w:jc w:val="center"/>
              <w:rPr>
                <w:color w:val="000000"/>
              </w:rPr>
            </w:pPr>
            <w:r w:rsidDel="00000000" w:rsidR="00000000" w:rsidRPr="00000000">
              <w:rPr>
                <w:color w:val="000000"/>
                <w:rtl w:val="0"/>
              </w:rPr>
              <w:t xml:space="preserve">146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1">
            <w:pPr>
              <w:rPr>
                <w:color w:val="000000"/>
              </w:rPr>
            </w:pPr>
            <w:r w:rsidDel="00000000" w:rsidR="00000000" w:rsidRPr="00000000">
              <w:rPr>
                <w:color w:val="000000"/>
                <w:rtl w:val="0"/>
              </w:rPr>
              <w:t xml:space="preserve">Children's mattress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2">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5">
            <w:pPr>
              <w:jc w:val="center"/>
              <w:rPr>
                <w:color w:val="000000"/>
              </w:rPr>
            </w:pPr>
            <w:r w:rsidDel="00000000" w:rsidR="00000000" w:rsidRPr="00000000">
              <w:rPr>
                <w:color w:val="000000"/>
                <w:rtl w:val="0"/>
              </w:rPr>
              <w:t xml:space="preserve">147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6">
            <w:pPr>
              <w:rPr>
                <w:color w:val="000000"/>
              </w:rPr>
            </w:pPr>
            <w:r w:rsidDel="00000000" w:rsidR="00000000" w:rsidRPr="00000000">
              <w:rPr>
                <w:color w:val="000000"/>
                <w:rtl w:val="0"/>
              </w:rPr>
              <w:t xml:space="preserve">Carpet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7">
            <w:pPr>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9">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A">
            <w:pPr>
              <w:jc w:val="center"/>
              <w:rPr>
                <w:color w:val="000000"/>
              </w:rPr>
            </w:pPr>
            <w:r w:rsidDel="00000000" w:rsidR="00000000" w:rsidRPr="00000000">
              <w:rPr>
                <w:color w:val="000000"/>
                <w:rtl w:val="0"/>
              </w:rPr>
              <w:t xml:space="preserve">148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B">
            <w:pPr>
              <w:rPr>
                <w:color w:val="000000"/>
              </w:rPr>
            </w:pPr>
            <w:r w:rsidDel="00000000" w:rsidR="00000000" w:rsidRPr="00000000">
              <w:rPr>
                <w:color w:val="000000"/>
                <w:rtl w:val="0"/>
              </w:rPr>
              <w:t xml:space="preserve">Adult mattress (option 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C">
            <w:pPr>
              <w:jc w:val="center"/>
              <w:rPr>
                <w:color w:val="000000"/>
              </w:rPr>
            </w:pPr>
            <w:r w:rsidDel="00000000" w:rsidR="00000000" w:rsidRPr="00000000">
              <w:rPr>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3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3F">
            <w:pPr>
              <w:jc w:val="center"/>
              <w:rPr>
                <w:color w:val="000000"/>
              </w:rPr>
            </w:pPr>
            <w:r w:rsidDel="00000000" w:rsidR="00000000" w:rsidRPr="00000000">
              <w:rPr>
                <w:color w:val="000000"/>
                <w:rtl w:val="0"/>
              </w:rPr>
              <w:t xml:space="preserve">149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0">
            <w:pPr>
              <w:rPr>
                <w:color w:val="000000"/>
              </w:rPr>
            </w:pPr>
            <w:r w:rsidDel="00000000" w:rsidR="00000000" w:rsidRPr="00000000">
              <w:rPr>
                <w:color w:val="000000"/>
                <w:rtl w:val="0"/>
              </w:rPr>
              <w:t xml:space="preserve">Bed linen for a children's bed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1">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3">
            <w:pPr>
              <w:jc w:val="center"/>
              <w:rPr/>
            </w:pPr>
            <w:r w:rsidDel="00000000" w:rsidR="00000000" w:rsidRPr="00000000">
              <w:rPr>
                <w:rtl w:val="0"/>
              </w:rPr>
              <w:t xml:space="preserve">to be advised by the bidder</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44">
            <w:pPr>
              <w:jc w:val="center"/>
              <w:rPr>
                <w:color w:val="000000"/>
              </w:rPr>
            </w:pPr>
            <w:r w:rsidDel="00000000" w:rsidR="00000000" w:rsidRPr="00000000">
              <w:rPr>
                <w:color w:val="000000"/>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5">
            <w:pPr>
              <w:rPr>
                <w:color w:val="000000"/>
              </w:rPr>
            </w:pPr>
            <w:r w:rsidDel="00000000" w:rsidR="00000000" w:rsidRPr="00000000">
              <w:rPr>
                <w:color w:val="000000"/>
                <w:rtl w:val="0"/>
              </w:rPr>
              <w:t xml:space="preserve">Hallway (hanger, mirror, shoe shelf)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6">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8">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49">
            <w:pPr>
              <w:jc w:val="center"/>
              <w:rPr>
                <w:color w:val="000000"/>
              </w:rPr>
            </w:pPr>
            <w:r w:rsidDel="00000000" w:rsidR="00000000" w:rsidRPr="00000000">
              <w:rPr>
                <w:color w:val="000000"/>
                <w:rtl w:val="0"/>
              </w:rPr>
              <w:t xml:space="preserve">151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A">
            <w:pPr>
              <w:rPr>
                <w:color w:val="000000"/>
              </w:rPr>
            </w:pPr>
            <w:r w:rsidDel="00000000" w:rsidR="00000000" w:rsidRPr="00000000">
              <w:rPr>
                <w:color w:val="000000"/>
                <w:rtl w:val="0"/>
              </w:rPr>
              <w:t xml:space="preserve">Hand dryer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B">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C">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D">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4E">
            <w:pPr>
              <w:jc w:val="center"/>
              <w:rPr>
                <w:color w:val="000000"/>
              </w:rPr>
            </w:pPr>
            <w:r w:rsidDel="00000000" w:rsidR="00000000" w:rsidRPr="00000000">
              <w:rPr>
                <w:color w:val="000000"/>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4F">
            <w:pPr>
              <w:rPr>
                <w:color w:val="000000"/>
              </w:rPr>
            </w:pPr>
            <w:r w:rsidDel="00000000" w:rsidR="00000000" w:rsidRPr="00000000">
              <w:rPr>
                <w:color w:val="000000"/>
                <w:rtl w:val="0"/>
              </w:rPr>
              <w:t xml:space="preserve">Boiler 150 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0">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1">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2">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53">
            <w:pPr>
              <w:jc w:val="center"/>
              <w:rPr>
                <w:color w:val="000000"/>
              </w:rPr>
            </w:pPr>
            <w:r w:rsidDel="00000000" w:rsidR="00000000" w:rsidRPr="00000000">
              <w:rPr>
                <w:color w:val="000000"/>
                <w:rtl w:val="0"/>
              </w:rPr>
              <w:t xml:space="preserve">153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4">
            <w:pPr>
              <w:rPr>
                <w:color w:val="000000"/>
              </w:rPr>
            </w:pPr>
            <w:r w:rsidDel="00000000" w:rsidR="00000000" w:rsidRPr="00000000">
              <w:rPr>
                <w:color w:val="000000"/>
                <w:rtl w:val="0"/>
              </w:rPr>
              <w:t xml:space="preserve">Bucket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5">
            <w:pPr>
              <w:jc w:val="center"/>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6">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7">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58">
            <w:pPr>
              <w:jc w:val="center"/>
              <w:rPr>
                <w:color w:val="000000"/>
              </w:rPr>
            </w:pPr>
            <w:r w:rsidDel="00000000" w:rsidR="00000000" w:rsidRPr="00000000">
              <w:rPr>
                <w:color w:val="000000"/>
                <w:rtl w:val="0"/>
              </w:rPr>
              <w:t xml:space="preserve">154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9">
            <w:pPr>
              <w:rPr>
                <w:color w:val="000000"/>
              </w:rPr>
            </w:pPr>
            <w:r w:rsidDel="00000000" w:rsidR="00000000" w:rsidRPr="00000000">
              <w:rPr>
                <w:color w:val="000000"/>
                <w:rtl w:val="0"/>
              </w:rPr>
              <w:t xml:space="preserve">Reception desk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A">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B">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C">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5D">
            <w:pPr>
              <w:jc w:val="center"/>
              <w:rPr>
                <w:color w:val="000000"/>
              </w:rPr>
            </w:pPr>
            <w:r w:rsidDel="00000000" w:rsidR="00000000" w:rsidRPr="00000000">
              <w:rPr>
                <w:color w:val="000000"/>
                <w:rtl w:val="0"/>
              </w:rPr>
              <w:t xml:space="preserve">155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E">
            <w:pPr>
              <w:rPr>
                <w:color w:val="000000"/>
              </w:rPr>
            </w:pPr>
            <w:r w:rsidDel="00000000" w:rsidR="00000000" w:rsidRPr="00000000">
              <w:rPr>
                <w:color w:val="000000"/>
                <w:rtl w:val="0"/>
              </w:rPr>
              <w:t xml:space="preserve">Fire extinguisher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5F">
            <w:pPr>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0">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1">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2">
            <w:pPr>
              <w:jc w:val="center"/>
              <w:rPr>
                <w:color w:val="000000"/>
              </w:rPr>
            </w:pPr>
            <w:r w:rsidDel="00000000" w:rsidR="00000000" w:rsidRPr="00000000">
              <w:rPr>
                <w:color w:val="000000"/>
                <w:rtl w:val="0"/>
              </w:rPr>
              <w:t xml:space="preserve">156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3">
            <w:pPr>
              <w:rPr>
                <w:color w:val="000000"/>
              </w:rPr>
            </w:pPr>
            <w:r w:rsidDel="00000000" w:rsidR="00000000" w:rsidRPr="00000000">
              <w:rPr>
                <w:color w:val="000000"/>
                <w:rtl w:val="0"/>
              </w:rPr>
              <w:t xml:space="preserve">First aid kit production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4">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5">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6">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7">
            <w:pPr>
              <w:jc w:val="center"/>
              <w:rPr>
                <w:color w:val="000000"/>
              </w:rPr>
            </w:pPr>
            <w:r w:rsidDel="00000000" w:rsidR="00000000" w:rsidRPr="00000000">
              <w:rPr>
                <w:color w:val="000000"/>
                <w:rtl w:val="0"/>
              </w:rPr>
              <w:t xml:space="preserve">157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8">
            <w:pPr>
              <w:rPr>
                <w:color w:val="000000"/>
              </w:rPr>
            </w:pPr>
            <w:r w:rsidDel="00000000" w:rsidR="00000000" w:rsidRPr="00000000">
              <w:rPr>
                <w:color w:val="000000"/>
                <w:rtl w:val="0"/>
              </w:rPr>
              <w:t xml:space="preserve">Rechargeable lamp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9">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A">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B">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C">
            <w:pPr>
              <w:jc w:val="center"/>
              <w:rPr>
                <w:color w:val="000000"/>
              </w:rPr>
            </w:pPr>
            <w:r w:rsidDel="00000000" w:rsidR="00000000" w:rsidRPr="00000000">
              <w:rPr>
                <w:color w:val="000000"/>
                <w:rtl w:val="0"/>
              </w:rPr>
              <w:t xml:space="preserve">158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D">
            <w:pPr>
              <w:rPr>
                <w:color w:val="000000"/>
              </w:rPr>
            </w:pPr>
            <w:r w:rsidDel="00000000" w:rsidR="00000000" w:rsidRPr="00000000">
              <w:rPr>
                <w:color w:val="000000"/>
                <w:rtl w:val="0"/>
              </w:rPr>
              <w:t xml:space="preserve">Automatic tonometer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6E">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F">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0">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1">
            <w:pPr>
              <w:jc w:val="center"/>
              <w:rPr>
                <w:color w:val="000000"/>
              </w:rPr>
            </w:pPr>
            <w:r w:rsidDel="00000000" w:rsidR="00000000" w:rsidRPr="00000000">
              <w:rPr>
                <w:color w:val="000000"/>
                <w:rtl w:val="0"/>
              </w:rPr>
              <w:t xml:space="preserve">159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2">
            <w:pPr>
              <w:rPr>
                <w:color w:val="000000"/>
              </w:rPr>
            </w:pPr>
            <w:r w:rsidDel="00000000" w:rsidR="00000000" w:rsidRPr="00000000">
              <w:rPr>
                <w:color w:val="000000"/>
                <w:rtl w:val="0"/>
              </w:rPr>
              <w:t xml:space="preserve">Contactless thermometer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3">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4">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5">
            <w:pPr>
              <w:jc w:val="center"/>
              <w:rPr/>
            </w:pPr>
            <w:r w:rsidDel="00000000" w:rsidR="00000000" w:rsidRPr="00000000">
              <w:rPr>
                <w:rtl w:val="0"/>
              </w:rPr>
              <w:t xml:space="preserve">to be advised by the bidder</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6">
            <w:pPr>
              <w:jc w:val="center"/>
              <w:rPr>
                <w:color w:val="000000"/>
              </w:rPr>
            </w:pPr>
            <w:r w:rsidDel="00000000" w:rsidR="00000000" w:rsidRPr="00000000">
              <w:rPr>
                <w:color w:val="000000"/>
                <w:rtl w:val="0"/>
              </w:rPr>
              <w:t xml:space="preserve">160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7">
            <w:pPr>
              <w:rPr>
                <w:color w:val="000000"/>
              </w:rPr>
            </w:pPr>
            <w:r w:rsidDel="00000000" w:rsidR="00000000" w:rsidRPr="00000000">
              <w:rPr>
                <w:color w:val="000000"/>
                <w:rtl w:val="0"/>
              </w:rPr>
              <w:t xml:space="preserve">Quartz lamp bactericidal / bactericidal irradiator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8">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9">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A">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B">
            <w:pPr>
              <w:jc w:val="center"/>
              <w:rPr>
                <w:color w:val="000000"/>
              </w:rPr>
            </w:pPr>
            <w:r w:rsidDel="00000000" w:rsidR="00000000" w:rsidRPr="00000000">
              <w:rPr>
                <w:color w:val="000000"/>
                <w:rtl w:val="0"/>
              </w:rPr>
              <w:t xml:space="preserve">161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C">
            <w:pPr>
              <w:rPr>
                <w:color w:val="000000"/>
              </w:rPr>
            </w:pPr>
            <w:r w:rsidDel="00000000" w:rsidR="00000000" w:rsidRPr="00000000">
              <w:rPr>
                <w:color w:val="000000"/>
                <w:rtl w:val="0"/>
              </w:rPr>
              <w:t xml:space="preserve">Office chair without wheels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D">
            <w:pPr>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F">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0">
            <w:pPr>
              <w:jc w:val="center"/>
              <w:rPr>
                <w:color w:val="000000"/>
              </w:rPr>
            </w:pPr>
            <w:r w:rsidDel="00000000" w:rsidR="00000000" w:rsidRPr="00000000">
              <w:rPr>
                <w:color w:val="000000"/>
                <w:rtl w:val="0"/>
              </w:rPr>
              <w:t xml:space="preserve">162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1">
            <w:pPr>
              <w:rPr>
                <w:color w:val="000000"/>
              </w:rPr>
            </w:pPr>
            <w:r w:rsidDel="00000000" w:rsidR="00000000" w:rsidRPr="00000000">
              <w:rPr>
                <w:color w:val="000000"/>
                <w:rtl w:val="0"/>
              </w:rPr>
              <w:t xml:space="preserve">Folding office chair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2">
            <w:pPr>
              <w:jc w:val="center"/>
              <w:rPr>
                <w:color w:val="000000"/>
              </w:rPr>
            </w:pPr>
            <w:r w:rsidDel="00000000" w:rsidR="00000000" w:rsidRPr="00000000">
              <w:rPr>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5">
            <w:pPr>
              <w:jc w:val="center"/>
              <w:rPr>
                <w:color w:val="000000"/>
              </w:rPr>
            </w:pPr>
            <w:r w:rsidDel="00000000" w:rsidR="00000000" w:rsidRPr="00000000">
              <w:rPr>
                <w:color w:val="000000"/>
                <w:rtl w:val="0"/>
              </w:rPr>
              <w:t xml:space="preserve">163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6">
            <w:pPr>
              <w:rPr>
                <w:color w:val="000000"/>
              </w:rPr>
            </w:pPr>
            <w:r w:rsidDel="00000000" w:rsidR="00000000" w:rsidRPr="00000000">
              <w:rPr>
                <w:color w:val="000000"/>
                <w:rtl w:val="0"/>
              </w:rPr>
              <w:t xml:space="preserve">The oil heater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7">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9">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A">
            <w:pPr>
              <w:jc w:val="center"/>
              <w:rPr>
                <w:color w:val="000000"/>
              </w:rPr>
            </w:pPr>
            <w:r w:rsidDel="00000000" w:rsidR="00000000" w:rsidRPr="00000000">
              <w:rPr>
                <w:color w:val="000000"/>
                <w:rtl w:val="0"/>
              </w:rPr>
              <w:t xml:space="preserve">164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B">
            <w:pPr>
              <w:rPr>
                <w:color w:val="000000"/>
              </w:rPr>
            </w:pPr>
            <w:r w:rsidDel="00000000" w:rsidR="00000000" w:rsidRPr="00000000">
              <w:rPr>
                <w:color w:val="000000"/>
                <w:rtl w:val="0"/>
              </w:rPr>
              <w:t xml:space="preserve">Floor hanger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C">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F">
            <w:pPr>
              <w:jc w:val="center"/>
              <w:rPr>
                <w:color w:val="000000"/>
              </w:rPr>
            </w:pPr>
            <w:r w:rsidDel="00000000" w:rsidR="00000000" w:rsidRPr="00000000">
              <w:rPr>
                <w:color w:val="000000"/>
                <w:rtl w:val="0"/>
              </w:rPr>
              <w:t xml:space="preserve">165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0">
            <w:pPr>
              <w:rPr>
                <w:color w:val="000000"/>
              </w:rPr>
            </w:pPr>
            <w:r w:rsidDel="00000000" w:rsidR="00000000" w:rsidRPr="00000000">
              <w:rPr>
                <w:color w:val="000000"/>
                <w:rtl w:val="0"/>
              </w:rPr>
              <w:t xml:space="preserve">Projector mount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1">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9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3">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4">
            <w:pPr>
              <w:jc w:val="center"/>
              <w:rPr>
                <w:color w:val="000000"/>
              </w:rPr>
            </w:pPr>
            <w:r w:rsidDel="00000000" w:rsidR="00000000" w:rsidRPr="00000000">
              <w:rPr>
                <w:color w:val="000000"/>
                <w:rtl w:val="0"/>
              </w:rPr>
              <w:t xml:space="preserve">166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5">
            <w:pPr>
              <w:rPr>
                <w:color w:val="000000"/>
              </w:rPr>
            </w:pPr>
            <w:r w:rsidDel="00000000" w:rsidR="00000000" w:rsidRPr="00000000">
              <w:rPr>
                <w:color w:val="000000"/>
                <w:rtl w:val="0"/>
              </w:rPr>
              <w:t xml:space="preserve">Boiler 20 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6">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9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8">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9">
            <w:pPr>
              <w:jc w:val="center"/>
              <w:rPr>
                <w:color w:val="000000"/>
              </w:rPr>
            </w:pPr>
            <w:r w:rsidDel="00000000" w:rsidR="00000000" w:rsidRPr="00000000">
              <w:rPr>
                <w:color w:val="000000"/>
                <w:rtl w:val="0"/>
              </w:rPr>
              <w:t xml:space="preserve">167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A">
            <w:pPr>
              <w:rPr>
                <w:color w:val="000000"/>
              </w:rPr>
            </w:pPr>
            <w:r w:rsidDel="00000000" w:rsidR="00000000" w:rsidRPr="00000000">
              <w:rPr>
                <w:color w:val="000000"/>
                <w:rtl w:val="0"/>
              </w:rPr>
              <w:t xml:space="preserve">Garland curtain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B">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9C">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D">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E">
            <w:pPr>
              <w:jc w:val="center"/>
              <w:rPr>
                <w:color w:val="000000"/>
              </w:rPr>
            </w:pPr>
            <w:r w:rsidDel="00000000" w:rsidR="00000000" w:rsidRPr="00000000">
              <w:rPr>
                <w:color w:val="000000"/>
                <w:rtl w:val="0"/>
              </w:rPr>
              <w:t xml:space="preserve">168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F">
            <w:pPr>
              <w:rPr>
                <w:color w:val="000000"/>
              </w:rPr>
            </w:pPr>
            <w:r w:rsidDel="00000000" w:rsidR="00000000" w:rsidRPr="00000000">
              <w:rPr>
                <w:color w:val="000000"/>
                <w:rtl w:val="0"/>
              </w:rPr>
              <w:t xml:space="preserve">Mobile nightstand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0">
            <w:pPr>
              <w:jc w:val="center"/>
              <w:rPr>
                <w:color w:val="000000"/>
              </w:rPr>
            </w:pPr>
            <w:r w:rsidDel="00000000" w:rsidR="00000000" w:rsidRPr="00000000">
              <w:rPr>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1">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2">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3">
            <w:pPr>
              <w:jc w:val="center"/>
              <w:rPr>
                <w:color w:val="000000"/>
              </w:rPr>
            </w:pPr>
            <w:r w:rsidDel="00000000" w:rsidR="00000000" w:rsidRPr="00000000">
              <w:rPr>
                <w:color w:val="000000"/>
                <w:rtl w:val="0"/>
              </w:rPr>
              <w:t xml:space="preserve">169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4">
            <w:pPr>
              <w:rPr>
                <w:color w:val="000000"/>
              </w:rPr>
            </w:pPr>
            <w:r w:rsidDel="00000000" w:rsidR="00000000" w:rsidRPr="00000000">
              <w:rPr>
                <w:color w:val="000000"/>
                <w:rtl w:val="0"/>
              </w:rPr>
              <w:t xml:space="preserve">Infinity light panel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5">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6">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7">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8">
            <w:pPr>
              <w:jc w:val="center"/>
              <w:rPr>
                <w:color w:val="000000"/>
              </w:rPr>
            </w:pPr>
            <w:r w:rsidDel="00000000" w:rsidR="00000000" w:rsidRPr="00000000">
              <w:rPr>
                <w:color w:val="000000"/>
                <w:rtl w:val="0"/>
              </w:rPr>
              <w:t xml:space="preserve">170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9">
            <w:pPr>
              <w:rPr>
                <w:color w:val="000000"/>
              </w:rPr>
            </w:pPr>
            <w:r w:rsidDel="00000000" w:rsidR="00000000" w:rsidRPr="00000000">
              <w:rPr>
                <w:color w:val="000000"/>
                <w:rtl w:val="0"/>
              </w:rPr>
              <w:t xml:space="preserve">Night projector Starry sky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A">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B">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C">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D">
            <w:pPr>
              <w:jc w:val="center"/>
              <w:rPr>
                <w:color w:val="000000"/>
              </w:rPr>
            </w:pPr>
            <w:r w:rsidDel="00000000" w:rsidR="00000000" w:rsidRPr="00000000">
              <w:rPr>
                <w:color w:val="000000"/>
                <w:rtl w:val="0"/>
              </w:rPr>
              <w:t xml:space="preserve">171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E">
            <w:pPr>
              <w:rPr>
                <w:color w:val="000000"/>
              </w:rPr>
            </w:pPr>
            <w:r w:rsidDel="00000000" w:rsidR="00000000" w:rsidRPr="00000000">
              <w:rPr>
                <w:color w:val="000000"/>
                <w:rtl w:val="0"/>
              </w:rPr>
              <w:t xml:space="preserve">Lava night lamp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F">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0">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1">
            <w:pPr>
              <w:jc w:val="center"/>
              <w:rPr/>
            </w:pPr>
            <w:r w:rsidDel="00000000" w:rsidR="00000000" w:rsidRPr="00000000">
              <w:rPr>
                <w:rtl w:val="0"/>
              </w:rPr>
              <w:t xml:space="preserve">to be advised by the bidder</w:t>
            </w:r>
          </w:p>
        </w:tc>
      </w:tr>
      <w:tr>
        <w:trPr>
          <w:cantSplit w:val="0"/>
          <w:trHeight w:val="21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2">
            <w:pPr>
              <w:jc w:val="center"/>
              <w:rPr>
                <w:color w:val="000000"/>
              </w:rPr>
            </w:pPr>
            <w:r w:rsidDel="00000000" w:rsidR="00000000" w:rsidRPr="00000000">
              <w:rPr>
                <w:color w:val="000000"/>
                <w:rtl w:val="0"/>
              </w:rPr>
              <w:t xml:space="preserve">172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3">
            <w:pPr>
              <w:rPr>
                <w:color w:val="000000"/>
              </w:rPr>
            </w:pPr>
            <w:r w:rsidDel="00000000" w:rsidR="00000000" w:rsidRPr="00000000">
              <w:rPr>
                <w:color w:val="000000"/>
                <w:rtl w:val="0"/>
              </w:rPr>
              <w:t xml:space="preserve">Bedspread - a blanket for a childrens' bed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4">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5">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6">
            <w:pPr>
              <w:jc w:val="center"/>
              <w:rPr/>
            </w:pPr>
            <w:r w:rsidDel="00000000" w:rsidR="00000000" w:rsidRPr="00000000">
              <w:rPr>
                <w:rtl w:val="0"/>
              </w:rPr>
              <w:t xml:space="preserve">to be advised by the bidder</w:t>
            </w:r>
          </w:p>
        </w:tc>
      </w:tr>
      <w:tr>
        <w:trPr>
          <w:cantSplit w:val="0"/>
          <w:trHeight w:val="257"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7">
            <w:pPr>
              <w:jc w:val="center"/>
              <w:rPr>
                <w:color w:val="000000"/>
              </w:rPr>
            </w:pPr>
            <w:r w:rsidDel="00000000" w:rsidR="00000000" w:rsidRPr="00000000">
              <w:rPr>
                <w:color w:val="000000"/>
                <w:rtl w:val="0"/>
              </w:rPr>
              <w:t xml:space="preserve">173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8">
            <w:pPr>
              <w:rPr>
                <w:color w:val="000000"/>
              </w:rPr>
            </w:pPr>
            <w:r w:rsidDel="00000000" w:rsidR="00000000" w:rsidRPr="00000000">
              <w:rPr>
                <w:color w:val="000000"/>
                <w:rtl w:val="0"/>
              </w:rPr>
              <w:t xml:space="preserve">The bedspread - blanket for the bed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9">
            <w:pPr>
              <w:jc w:val="center"/>
              <w:rPr>
                <w:color w:val="000000"/>
              </w:rPr>
            </w:pPr>
            <w:r w:rsidDel="00000000" w:rsidR="00000000" w:rsidRPr="00000000">
              <w:rPr>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A">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B">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C">
            <w:pPr>
              <w:jc w:val="center"/>
              <w:rPr>
                <w:color w:val="000000"/>
              </w:rPr>
            </w:pPr>
            <w:r w:rsidDel="00000000" w:rsidR="00000000" w:rsidRPr="00000000">
              <w:rPr>
                <w:color w:val="000000"/>
                <w:rtl w:val="0"/>
              </w:rPr>
              <w:t xml:space="preserve">174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D">
            <w:pPr>
              <w:rPr>
                <w:color w:val="000000"/>
              </w:rPr>
            </w:pPr>
            <w:r w:rsidDel="00000000" w:rsidR="00000000" w:rsidRPr="00000000">
              <w:rPr>
                <w:color w:val="000000"/>
                <w:rtl w:val="0"/>
              </w:rPr>
              <w:t xml:space="preserve">Transformer table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E">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F">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0">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1">
            <w:pPr>
              <w:jc w:val="center"/>
              <w:rPr>
                <w:color w:val="000000"/>
              </w:rPr>
            </w:pPr>
            <w:r w:rsidDel="00000000" w:rsidR="00000000" w:rsidRPr="00000000">
              <w:rPr>
                <w:color w:val="000000"/>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2">
            <w:pPr>
              <w:rPr>
                <w:color w:val="000000"/>
              </w:rPr>
            </w:pPr>
            <w:r w:rsidDel="00000000" w:rsidR="00000000" w:rsidRPr="00000000">
              <w:rPr>
                <w:color w:val="000000"/>
                <w:rtl w:val="0"/>
              </w:rPr>
              <w:t xml:space="preserve">Chair without back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3">
            <w:pPr>
              <w:jc w:val="center"/>
              <w:rPr>
                <w:color w:val="000000"/>
              </w:rPr>
            </w:pPr>
            <w:r w:rsidDel="00000000" w:rsidR="00000000" w:rsidRPr="00000000">
              <w:rPr>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4">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5">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6">
            <w:pPr>
              <w:jc w:val="center"/>
              <w:rPr>
                <w:color w:val="000000"/>
              </w:rPr>
            </w:pPr>
            <w:r w:rsidDel="00000000" w:rsidR="00000000" w:rsidRPr="00000000">
              <w:rPr>
                <w:color w:val="000000"/>
                <w:rtl w:val="0"/>
              </w:rPr>
              <w:t xml:space="preserve">176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7">
            <w:pPr>
              <w:rPr>
                <w:color w:val="000000"/>
              </w:rPr>
            </w:pPr>
            <w:r w:rsidDel="00000000" w:rsidR="00000000" w:rsidRPr="00000000">
              <w:rPr>
                <w:color w:val="000000"/>
                <w:rtl w:val="0"/>
              </w:rPr>
              <w:t xml:space="preserve">Mattress topper for children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8">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9">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A">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B">
            <w:pPr>
              <w:jc w:val="center"/>
              <w:rPr>
                <w:color w:val="000000"/>
              </w:rPr>
            </w:pPr>
            <w:r w:rsidDel="00000000" w:rsidR="00000000" w:rsidRPr="00000000">
              <w:rPr>
                <w:color w:val="000000"/>
                <w:rtl w:val="0"/>
              </w:rPr>
              <w:t xml:space="preserve">177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C">
            <w:pPr>
              <w:rPr>
                <w:color w:val="000000"/>
              </w:rPr>
            </w:pPr>
            <w:r w:rsidDel="00000000" w:rsidR="00000000" w:rsidRPr="00000000">
              <w:rPr>
                <w:color w:val="000000"/>
                <w:rtl w:val="0"/>
              </w:rPr>
              <w:t xml:space="preserve">Fire shield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D">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CE">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F">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0">
            <w:pPr>
              <w:jc w:val="center"/>
              <w:rPr>
                <w:color w:val="000000"/>
              </w:rPr>
            </w:pPr>
            <w:r w:rsidDel="00000000" w:rsidR="00000000" w:rsidRPr="00000000">
              <w:rPr>
                <w:color w:val="000000"/>
                <w:rtl w:val="0"/>
              </w:rPr>
              <w:t xml:space="preserve">178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1">
            <w:pPr>
              <w:rPr>
                <w:color w:val="000000"/>
              </w:rPr>
            </w:pPr>
            <w:r w:rsidDel="00000000" w:rsidR="00000000" w:rsidRPr="00000000">
              <w:rPr>
                <w:color w:val="000000"/>
                <w:rtl w:val="0"/>
              </w:rPr>
              <w:t xml:space="preserve">Toilet paper holder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2">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3">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4">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5">
            <w:pPr>
              <w:jc w:val="center"/>
              <w:rPr>
                <w:color w:val="000000"/>
              </w:rPr>
            </w:pPr>
            <w:r w:rsidDel="00000000" w:rsidR="00000000" w:rsidRPr="00000000">
              <w:rPr>
                <w:color w:val="000000"/>
                <w:rtl w:val="0"/>
              </w:rPr>
              <w:t xml:space="preserve">179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6">
            <w:pPr>
              <w:rPr>
                <w:color w:val="000000"/>
              </w:rPr>
            </w:pPr>
            <w:r w:rsidDel="00000000" w:rsidR="00000000" w:rsidRPr="00000000">
              <w:rPr>
                <w:color w:val="000000"/>
                <w:rtl w:val="0"/>
              </w:rPr>
              <w:t xml:space="preserve">Shoe cupboard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7">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8">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9">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A">
            <w:pPr>
              <w:jc w:val="center"/>
              <w:rPr>
                <w:color w:val="000000"/>
              </w:rPr>
            </w:pPr>
            <w:r w:rsidDel="00000000" w:rsidR="00000000" w:rsidRPr="00000000">
              <w:rPr>
                <w:color w:val="000000"/>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B">
            <w:pPr>
              <w:rPr>
                <w:color w:val="000000"/>
              </w:rPr>
            </w:pPr>
            <w:r w:rsidDel="00000000" w:rsidR="00000000" w:rsidRPr="00000000">
              <w:rPr>
                <w:color w:val="000000"/>
                <w:rtl w:val="0"/>
              </w:rPr>
              <w:t xml:space="preserve">set of frying pans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C">
            <w:pPr>
              <w:jc w:val="center"/>
              <w:rPr>
                <w:color w:val="000000"/>
              </w:rPr>
            </w:pPr>
            <w:r w:rsidDel="00000000" w:rsidR="00000000" w:rsidRPr="00000000">
              <w:rPr>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DD">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E">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F">
            <w:pPr>
              <w:jc w:val="center"/>
              <w:rPr>
                <w:color w:val="000000"/>
              </w:rPr>
            </w:pPr>
            <w:r w:rsidDel="00000000" w:rsidR="00000000" w:rsidRPr="00000000">
              <w:rPr>
                <w:color w:val="000000"/>
                <w:rtl w:val="0"/>
              </w:rPr>
              <w:t xml:space="preserve">181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0">
            <w:pPr>
              <w:rPr>
                <w:color w:val="000000"/>
              </w:rPr>
            </w:pPr>
            <w:r w:rsidDel="00000000" w:rsidR="00000000" w:rsidRPr="00000000">
              <w:rPr>
                <w:color w:val="000000"/>
                <w:rtl w:val="0"/>
              </w:rPr>
              <w:t xml:space="preserve">Baby changing table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1">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2">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3">
            <w:pPr>
              <w:jc w:val="center"/>
              <w:rPr/>
            </w:pPr>
            <w:r w:rsidDel="00000000" w:rsidR="00000000" w:rsidRPr="00000000">
              <w:rPr>
                <w:rtl w:val="0"/>
              </w:rPr>
              <w:t xml:space="preserve">to be advised by the bidder</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4">
            <w:pPr>
              <w:jc w:val="center"/>
              <w:rPr>
                <w:color w:val="000000"/>
              </w:rPr>
            </w:pPr>
            <w:r w:rsidDel="00000000" w:rsidR="00000000" w:rsidRPr="00000000">
              <w:rPr>
                <w:color w:val="000000"/>
                <w:rtl w:val="0"/>
              </w:rPr>
              <w:t xml:space="preserve">182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5">
            <w:pPr>
              <w:rPr>
                <w:color w:val="000000"/>
              </w:rPr>
            </w:pPr>
            <w:r w:rsidDel="00000000" w:rsidR="00000000" w:rsidRPr="00000000">
              <w:rPr>
                <w:color w:val="000000"/>
                <w:rtl w:val="0"/>
              </w:rPr>
              <w:t xml:space="preserve">Metal cabinet for documents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6">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E7">
            <w:pPr>
              <w:jc w:val="center"/>
              <w:rPr>
                <w:color w:val="000000"/>
              </w:rPr>
            </w:pPr>
            <w:r w:rsidDel="00000000" w:rsidR="00000000" w:rsidRPr="00000000">
              <w:rPr>
                <w:color w:val="000000"/>
                <w:rtl w:val="0"/>
              </w:rPr>
              <w:t xml:space="preserve">pc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8">
            <w:pPr>
              <w:jc w:val="center"/>
              <w:rPr/>
            </w:pPr>
            <w:r w:rsidDel="00000000" w:rsidR="00000000" w:rsidRPr="00000000">
              <w:rPr>
                <w:rtl w:val="0"/>
              </w:rPr>
              <w:t xml:space="preserve">to be advised by the bidder</w:t>
            </w:r>
          </w:p>
        </w:tc>
      </w:tr>
    </w:tbl>
    <w:p w:rsidR="00000000" w:rsidDel="00000000" w:rsidP="00000000" w:rsidRDefault="00000000" w:rsidRPr="00000000" w14:paraId="000009E9">
      <w:pPr>
        <w:rPr>
          <w:sz w:val="22"/>
          <w:szCs w:val="22"/>
        </w:rPr>
      </w:pPr>
      <w:r w:rsidDel="00000000" w:rsidR="00000000" w:rsidRPr="00000000">
        <w:rPr>
          <w:rtl w:val="0"/>
        </w:rPr>
      </w:r>
    </w:p>
    <w:p w:rsidR="00000000" w:rsidDel="00000000" w:rsidP="00000000" w:rsidRDefault="00000000" w:rsidRPr="00000000" w14:paraId="000009EA">
      <w:pPr>
        <w:rPr>
          <w:sz w:val="22"/>
          <w:szCs w:val="22"/>
        </w:rPr>
      </w:pPr>
      <w:r w:rsidDel="00000000" w:rsidR="00000000" w:rsidRPr="00000000">
        <w:rPr>
          <w:rtl w:val="0"/>
        </w:rPr>
      </w:r>
    </w:p>
    <w:tbl>
      <w:tblPr>
        <w:tblStyle w:val="Table7"/>
        <w:tblW w:w="90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
        <w:gridCol w:w="3451"/>
        <w:gridCol w:w="2178"/>
        <w:gridCol w:w="1350"/>
        <w:gridCol w:w="1152"/>
        <w:tblGridChange w:id="0">
          <w:tblGrid>
            <w:gridCol w:w="959"/>
            <w:gridCol w:w="3451"/>
            <w:gridCol w:w="2178"/>
            <w:gridCol w:w="1350"/>
            <w:gridCol w:w="1152"/>
          </w:tblGrid>
        </w:tblGridChange>
      </w:tblGrid>
      <w:tr>
        <w:trPr>
          <w:cantSplit w:val="0"/>
          <w:trHeight w:val="422" w:hRule="atLeast"/>
          <w:tblHeader w:val="0"/>
        </w:trPr>
        <w:tc>
          <w:tcPr>
            <w:gridSpan w:val="5"/>
          </w:tcPr>
          <w:p w:rsidR="00000000" w:rsidDel="00000000" w:rsidP="00000000" w:rsidRDefault="00000000" w:rsidRPr="00000000" w14:paraId="000009EB">
            <w:pPr>
              <w:numPr>
                <w:ilvl w:val="0"/>
                <w:numId w:val="2"/>
              </w:numPr>
              <w:pBdr>
                <w:top w:space="0" w:sz="0" w:val="nil"/>
                <w:left w:space="0" w:sz="0" w:val="nil"/>
                <w:bottom w:space="0" w:sz="0" w:val="nil"/>
                <w:right w:space="0" w:sz="0" w:val="nil"/>
                <w:between w:space="0" w:sz="0" w:val="nil"/>
              </w:pBdr>
              <w:ind w:left="567" w:hanging="567"/>
              <w:rPr>
                <w:b w:val="1"/>
                <w:color w:val="000000"/>
                <w:sz w:val="28"/>
                <w:szCs w:val="28"/>
              </w:rPr>
            </w:pPr>
            <w:r w:rsidDel="00000000" w:rsidR="00000000" w:rsidRPr="00000000">
              <w:rPr>
                <w:b w:val="1"/>
                <w:color w:val="000000"/>
                <w:sz w:val="28"/>
                <w:szCs w:val="28"/>
                <w:rtl w:val="0"/>
              </w:rPr>
              <w:t xml:space="preserve">Consignee Address and Consignee-wise Quantity Distribution</w:t>
            </w:r>
          </w:p>
        </w:tc>
      </w:tr>
      <w:tr>
        <w:trPr>
          <w:cantSplit w:val="0"/>
          <w:trHeight w:val="1168" w:hRule="atLeast"/>
          <w:tblHeader w:val="0"/>
        </w:trPr>
        <w:tc>
          <w:tcPr>
            <w:vAlign w:val="center"/>
          </w:tcPr>
          <w:p w:rsidR="00000000" w:rsidDel="00000000" w:rsidP="00000000" w:rsidRDefault="00000000" w:rsidRPr="00000000" w14:paraId="000009F0">
            <w:pPr>
              <w:jc w:val="center"/>
              <w:rPr>
                <w:b w:val="1"/>
                <w:sz w:val="22"/>
                <w:szCs w:val="22"/>
              </w:rPr>
            </w:pPr>
            <w:r w:rsidDel="00000000" w:rsidR="00000000" w:rsidRPr="00000000">
              <w:rPr>
                <w:b w:val="1"/>
                <w:sz w:val="22"/>
                <w:szCs w:val="22"/>
                <w:rtl w:val="0"/>
              </w:rPr>
              <w:t xml:space="preserve">Line Item</w:t>
            </w:r>
          </w:p>
        </w:tc>
        <w:tc>
          <w:tcPr>
            <w:vAlign w:val="center"/>
          </w:tcPr>
          <w:p w:rsidR="00000000" w:rsidDel="00000000" w:rsidP="00000000" w:rsidRDefault="00000000" w:rsidRPr="00000000" w14:paraId="000009F1">
            <w:pPr>
              <w:jc w:val="center"/>
              <w:rPr>
                <w:b w:val="1"/>
                <w:sz w:val="22"/>
                <w:szCs w:val="22"/>
              </w:rPr>
            </w:pPr>
            <w:r w:rsidDel="00000000" w:rsidR="00000000" w:rsidRPr="00000000">
              <w:rPr>
                <w:b w:val="1"/>
                <w:sz w:val="22"/>
                <w:szCs w:val="22"/>
                <w:rtl w:val="0"/>
              </w:rPr>
              <w:t xml:space="preserve">Consignee Address</w:t>
            </w:r>
          </w:p>
        </w:tc>
        <w:tc>
          <w:tcPr>
            <w:vAlign w:val="center"/>
          </w:tcPr>
          <w:p w:rsidR="00000000" w:rsidDel="00000000" w:rsidP="00000000" w:rsidRDefault="00000000" w:rsidRPr="00000000" w14:paraId="000009F2">
            <w:pPr>
              <w:jc w:val="center"/>
              <w:rPr>
                <w:b w:val="1"/>
                <w:sz w:val="22"/>
                <w:szCs w:val="22"/>
              </w:rPr>
            </w:pPr>
            <w:r w:rsidDel="00000000" w:rsidR="00000000" w:rsidRPr="00000000">
              <w:rPr>
                <w:b w:val="1"/>
                <w:sz w:val="22"/>
                <w:szCs w:val="22"/>
                <w:rtl w:val="0"/>
              </w:rPr>
              <w:t xml:space="preserve">Contact person </w:t>
            </w:r>
          </w:p>
        </w:tc>
        <w:tc>
          <w:tcPr>
            <w:vAlign w:val="center"/>
          </w:tcPr>
          <w:p w:rsidR="00000000" w:rsidDel="00000000" w:rsidP="00000000" w:rsidRDefault="00000000" w:rsidRPr="00000000" w14:paraId="000009F3">
            <w:pPr>
              <w:jc w:val="center"/>
              <w:rPr>
                <w:b w:val="1"/>
                <w:sz w:val="22"/>
                <w:szCs w:val="22"/>
              </w:rPr>
            </w:pPr>
            <w:r w:rsidDel="00000000" w:rsidR="00000000" w:rsidRPr="00000000">
              <w:rPr>
                <w:b w:val="1"/>
                <w:sz w:val="22"/>
                <w:szCs w:val="22"/>
                <w:rtl w:val="0"/>
              </w:rPr>
              <w:t xml:space="preserve">Quantity</w:t>
            </w:r>
          </w:p>
        </w:tc>
        <w:tc>
          <w:tcPr>
            <w:vAlign w:val="center"/>
          </w:tcPr>
          <w:p w:rsidR="00000000" w:rsidDel="00000000" w:rsidP="00000000" w:rsidRDefault="00000000" w:rsidRPr="00000000" w14:paraId="000009F4">
            <w:pPr>
              <w:jc w:val="center"/>
              <w:rPr>
                <w:b w:val="1"/>
                <w:sz w:val="22"/>
                <w:szCs w:val="22"/>
              </w:rPr>
            </w:pPr>
            <w:r w:rsidDel="00000000" w:rsidR="00000000" w:rsidRPr="00000000">
              <w:rPr>
                <w:b w:val="1"/>
                <w:sz w:val="22"/>
                <w:szCs w:val="22"/>
                <w:rtl w:val="0"/>
              </w:rPr>
              <w:t xml:space="preserve">Unit of measure</w:t>
            </w:r>
          </w:p>
        </w:tc>
      </w:tr>
      <w:tr>
        <w:trPr>
          <w:cantSplit w:val="0"/>
          <w:tblHeader w:val="0"/>
        </w:trPr>
        <w:tc>
          <w:tcPr/>
          <w:p w:rsidR="00000000" w:rsidDel="00000000" w:rsidP="00000000" w:rsidRDefault="00000000" w:rsidRPr="00000000" w14:paraId="000009F5">
            <w:pPr>
              <w:jc w:val="center"/>
              <w:rPr/>
            </w:pPr>
            <w:r w:rsidDel="00000000" w:rsidR="00000000" w:rsidRPr="00000000">
              <w:rPr>
                <w:rtl w:val="0"/>
              </w:rPr>
              <w:t xml:space="preserve">1-182</w:t>
            </w:r>
          </w:p>
        </w:tc>
        <w:tc>
          <w:tcPr/>
          <w:p w:rsidR="00000000" w:rsidDel="00000000" w:rsidP="00000000" w:rsidRDefault="00000000" w:rsidRPr="00000000" w14:paraId="000009F6">
            <w:pPr>
              <w:rPr/>
            </w:pPr>
            <w:r w:rsidDel="00000000" w:rsidR="00000000" w:rsidRPr="00000000">
              <w:rPr>
                <w:rtl w:val="0"/>
              </w:rPr>
              <w:t xml:space="preserve">United Nation Population Fund</w:t>
            </w:r>
          </w:p>
          <w:p w:rsidR="00000000" w:rsidDel="00000000" w:rsidP="00000000" w:rsidRDefault="00000000" w:rsidRPr="00000000" w14:paraId="000009F7">
            <w:pPr>
              <w:rPr/>
            </w:pPr>
            <w:r w:rsidDel="00000000" w:rsidR="00000000" w:rsidRPr="00000000">
              <w:rPr>
                <w:rtl w:val="0"/>
              </w:rPr>
              <w:t xml:space="preserve">42-44 Shovkovychna street, 01004 </w:t>
            </w:r>
          </w:p>
          <w:p w:rsidR="00000000" w:rsidDel="00000000" w:rsidP="00000000" w:rsidRDefault="00000000" w:rsidRPr="00000000" w14:paraId="000009F8">
            <w:pPr>
              <w:rPr/>
            </w:pPr>
            <w:r w:rsidDel="00000000" w:rsidR="00000000" w:rsidRPr="00000000">
              <w:rPr>
                <w:rtl w:val="0"/>
              </w:rPr>
              <w:t xml:space="preserve">Kyiv, Ukraine</w:t>
            </w:r>
          </w:p>
          <w:p w:rsidR="00000000" w:rsidDel="00000000" w:rsidP="00000000" w:rsidRDefault="00000000" w:rsidRPr="00000000" w14:paraId="000009F9">
            <w:pPr>
              <w:rPr>
                <w:color w:val="17365d"/>
                <w:u w:val="single"/>
              </w:rPr>
            </w:pPr>
            <w:hyperlink r:id="rId243">
              <w:r w:rsidDel="00000000" w:rsidR="00000000" w:rsidRPr="00000000">
                <w:rPr>
                  <w:color w:val="17365d"/>
                  <w:u w:val="single"/>
                  <w:rtl w:val="0"/>
                </w:rPr>
                <w:t xml:space="preserve">Tel:+38044</w:t>
              </w:r>
            </w:hyperlink>
            <w:r w:rsidDel="00000000" w:rsidR="00000000" w:rsidRPr="00000000">
              <w:rPr>
                <w:color w:val="17365d"/>
                <w:u w:val="single"/>
                <w:rtl w:val="0"/>
              </w:rPr>
              <w:t xml:space="preserve"> 281 32 31</w:t>
            </w:r>
          </w:p>
          <w:p w:rsidR="00000000" w:rsidDel="00000000" w:rsidP="00000000" w:rsidRDefault="00000000" w:rsidRPr="00000000" w14:paraId="000009FA">
            <w:pPr>
              <w:rPr/>
            </w:pPr>
            <w:r w:rsidDel="00000000" w:rsidR="00000000" w:rsidRPr="00000000">
              <w:rPr>
                <w:rtl w:val="0"/>
              </w:rPr>
            </w:r>
          </w:p>
        </w:tc>
        <w:tc>
          <w:tcPr/>
          <w:p w:rsidR="00000000" w:rsidDel="00000000" w:rsidP="00000000" w:rsidRDefault="00000000" w:rsidRPr="00000000" w14:paraId="000009FB">
            <w:pPr>
              <w:jc w:val="center"/>
              <w:rPr/>
            </w:pPr>
            <w:r w:rsidDel="00000000" w:rsidR="00000000" w:rsidRPr="00000000">
              <w:rPr>
                <w:rtl w:val="0"/>
              </w:rPr>
              <w:t xml:space="preserve">Iryna Shulchenko</w:t>
            </w:r>
          </w:p>
          <w:p w:rsidR="00000000" w:rsidDel="00000000" w:rsidP="00000000" w:rsidRDefault="00000000" w:rsidRPr="00000000" w14:paraId="000009FC">
            <w:pPr>
              <w:jc w:val="center"/>
              <w:rPr/>
            </w:pPr>
            <w:r w:rsidDel="00000000" w:rsidR="00000000" w:rsidRPr="00000000">
              <w:rPr>
                <w:rtl w:val="0"/>
              </w:rPr>
              <w:t xml:space="preserve">e-mail: </w:t>
            </w:r>
            <w:hyperlink r:id="rId244">
              <w:r w:rsidDel="00000000" w:rsidR="00000000" w:rsidRPr="00000000">
                <w:rPr>
                  <w:color w:val="0000ff"/>
                  <w:u w:val="single"/>
                  <w:rtl w:val="0"/>
                </w:rPr>
                <w:t xml:space="preserve">shulchenko@unfpa.org</w:t>
              </w:r>
            </w:hyperlink>
            <w:r w:rsidDel="00000000" w:rsidR="00000000" w:rsidRPr="00000000">
              <w:rPr>
                <w:rtl w:val="0"/>
              </w:rPr>
            </w:r>
          </w:p>
          <w:p w:rsidR="00000000" w:rsidDel="00000000" w:rsidP="00000000" w:rsidRDefault="00000000" w:rsidRPr="00000000" w14:paraId="000009FD">
            <w:pPr>
              <w:jc w:val="center"/>
              <w:rPr/>
            </w:pPr>
            <w:r w:rsidDel="00000000" w:rsidR="00000000" w:rsidRPr="00000000">
              <w:rPr>
                <w:rtl w:val="0"/>
              </w:rPr>
              <w:t xml:space="preserve">tel. mobile +380503823258</w:t>
            </w:r>
          </w:p>
        </w:tc>
        <w:tc>
          <w:tcPr/>
          <w:p w:rsidR="00000000" w:rsidDel="00000000" w:rsidP="00000000" w:rsidRDefault="00000000" w:rsidRPr="00000000" w14:paraId="000009FE">
            <w:pPr>
              <w:jc w:val="center"/>
              <w:rPr>
                <w:i w:val="1"/>
              </w:rPr>
            </w:pPr>
            <w:r w:rsidDel="00000000" w:rsidR="00000000" w:rsidRPr="00000000">
              <w:rPr>
                <w:rtl w:val="0"/>
              </w:rPr>
            </w:r>
          </w:p>
          <w:p w:rsidR="00000000" w:rsidDel="00000000" w:rsidP="00000000" w:rsidRDefault="00000000" w:rsidRPr="00000000" w14:paraId="000009FF">
            <w:pPr>
              <w:jc w:val="center"/>
              <w:rPr>
                <w:sz w:val="24"/>
                <w:szCs w:val="24"/>
              </w:rPr>
            </w:pPr>
            <w:r w:rsidDel="00000000" w:rsidR="00000000" w:rsidRPr="00000000">
              <w:rPr>
                <w:sz w:val="24"/>
                <w:szCs w:val="24"/>
                <w:rtl w:val="0"/>
              </w:rPr>
              <w:t xml:space="preserve">1539</w:t>
            </w:r>
          </w:p>
        </w:tc>
        <w:tc>
          <w:tcPr/>
          <w:p w:rsidR="00000000" w:rsidDel="00000000" w:rsidP="00000000" w:rsidRDefault="00000000" w:rsidRPr="00000000" w14:paraId="00000A00">
            <w:pPr>
              <w:jc w:val="center"/>
              <w:rPr>
                <w:i w:val="1"/>
              </w:rPr>
            </w:pPr>
            <w:r w:rsidDel="00000000" w:rsidR="00000000" w:rsidRPr="00000000">
              <w:rPr>
                <w:rtl w:val="0"/>
              </w:rPr>
            </w:r>
          </w:p>
          <w:p w:rsidR="00000000" w:rsidDel="00000000" w:rsidP="00000000" w:rsidRDefault="00000000" w:rsidRPr="00000000" w14:paraId="00000A01">
            <w:pPr>
              <w:rPr>
                <w:sz w:val="24"/>
                <w:szCs w:val="24"/>
              </w:rPr>
            </w:pPr>
            <w:r w:rsidDel="00000000" w:rsidR="00000000" w:rsidRPr="00000000">
              <w:rPr>
                <w:i w:val="1"/>
                <w:rtl w:val="0"/>
              </w:rPr>
              <w:t xml:space="preserve">    </w:t>
            </w:r>
            <w:r w:rsidDel="00000000" w:rsidR="00000000" w:rsidRPr="00000000">
              <w:rPr>
                <w:sz w:val="24"/>
                <w:szCs w:val="24"/>
                <w:rtl w:val="0"/>
              </w:rPr>
              <w:t xml:space="preserve">unit</w:t>
            </w:r>
          </w:p>
        </w:tc>
      </w:tr>
    </w:tbl>
    <w:p w:rsidR="00000000" w:rsidDel="00000000" w:rsidP="00000000" w:rsidRDefault="00000000" w:rsidRPr="00000000" w14:paraId="00000A02">
      <w:pPr>
        <w:pStyle w:val="Heading1"/>
        <w:jc w:val="center"/>
        <w:rPr>
          <w:rFonts w:ascii="Times New Roman" w:cs="Times New Roman" w:eastAsia="Times New Roman" w:hAnsi="Times New Roman"/>
          <w:sz w:val="28"/>
          <w:szCs w:val="28"/>
        </w:rPr>
      </w:pPr>
      <w:bookmarkStart w:colFirst="0" w:colLast="0" w:name="_heading=h.19c6y18" w:id="45"/>
      <w:bookmarkEnd w:id="45"/>
      <w:r w:rsidDel="00000000" w:rsidR="00000000" w:rsidRPr="00000000">
        <w:rPr>
          <w:rFonts w:ascii="Times New Roman" w:cs="Times New Roman" w:eastAsia="Times New Roman" w:hAnsi="Times New Roman"/>
          <w:sz w:val="28"/>
          <w:szCs w:val="28"/>
          <w:rtl w:val="0"/>
        </w:rPr>
        <w:t xml:space="preserve">SECTION III: UNFPA General Terms and Conditions</w:t>
      </w:r>
    </w:p>
    <w:p w:rsidR="00000000" w:rsidDel="00000000" w:rsidP="00000000" w:rsidRDefault="00000000" w:rsidRPr="00000000" w14:paraId="00000A03">
      <w:pPr>
        <w:rPr>
          <w:sz w:val="22"/>
          <w:szCs w:val="22"/>
        </w:rPr>
      </w:pPr>
      <w:r w:rsidDel="00000000" w:rsidR="00000000" w:rsidRPr="00000000">
        <w:rPr>
          <w:rtl w:val="0"/>
        </w:rPr>
      </w:r>
    </w:p>
    <w:p w:rsidR="00000000" w:rsidDel="00000000" w:rsidP="00000000" w:rsidRDefault="00000000" w:rsidRPr="00000000" w14:paraId="00000A04">
      <w:pPr>
        <w:spacing w:line="259" w:lineRule="auto"/>
        <w:ind w:left="1510" w:firstLine="0"/>
        <w:rPr>
          <w:color w:val="000000"/>
          <w:sz w:val="22"/>
          <w:szCs w:val="22"/>
        </w:rPr>
      </w:pPr>
      <w:r w:rsidDel="00000000" w:rsidR="00000000" w:rsidRPr="00000000">
        <w:rPr>
          <w:sz w:val="22"/>
          <w:szCs w:val="22"/>
          <w:rtl w:val="0"/>
        </w:rPr>
        <w:t xml:space="preserve">           The General Terms and Conditions can be found at: </w:t>
      </w:r>
      <w:r w:rsidDel="00000000" w:rsidR="00000000" w:rsidRPr="00000000">
        <w:rPr>
          <w:color w:val="0000ff"/>
          <w:sz w:val="22"/>
          <w:szCs w:val="22"/>
          <w:u w:val="single"/>
          <w:rtl w:val="0"/>
        </w:rPr>
        <w:t xml:space="preserve">http://www.unfpa.org/resources/unfpa-general-conditions-contract</w:t>
      </w:r>
      <w:r w:rsidDel="00000000" w:rsidR="00000000" w:rsidRPr="00000000">
        <w:rPr>
          <w:color w:val="000000"/>
          <w:sz w:val="22"/>
          <w:szCs w:val="22"/>
          <w:rtl w:val="0"/>
        </w:rPr>
        <w:t xml:space="preserve"> </w:t>
      </w:r>
    </w:p>
    <w:p w:rsidR="00000000" w:rsidDel="00000000" w:rsidP="00000000" w:rsidRDefault="00000000" w:rsidRPr="00000000" w14:paraId="00000A05">
      <w:pPr>
        <w:jc w:val="center"/>
        <w:rPr>
          <w:sz w:val="22"/>
          <w:szCs w:val="22"/>
        </w:rPr>
      </w:pPr>
      <w:r w:rsidDel="00000000" w:rsidR="00000000" w:rsidRPr="00000000">
        <w:rPr>
          <w:rtl w:val="0"/>
        </w:rPr>
      </w:r>
    </w:p>
    <w:p w:rsidR="00000000" w:rsidDel="00000000" w:rsidP="00000000" w:rsidRDefault="00000000" w:rsidRPr="00000000" w14:paraId="00000A06">
      <w:pPr>
        <w:pStyle w:val="Heading1"/>
        <w:jc w:val="center"/>
        <w:rPr>
          <w:rFonts w:ascii="Times New Roman" w:cs="Times New Roman" w:eastAsia="Times New Roman" w:hAnsi="Times New Roman"/>
          <w:sz w:val="28"/>
          <w:szCs w:val="28"/>
        </w:rPr>
      </w:pPr>
      <w:bookmarkStart w:colFirst="0" w:colLast="0" w:name="_heading=h.3tbugp1" w:id="46"/>
      <w:bookmarkEnd w:id="46"/>
      <w:r w:rsidDel="00000000" w:rsidR="00000000" w:rsidRPr="00000000">
        <w:rPr>
          <w:rFonts w:ascii="Times New Roman" w:cs="Times New Roman" w:eastAsia="Times New Roman" w:hAnsi="Times New Roman"/>
          <w:sz w:val="28"/>
          <w:szCs w:val="28"/>
          <w:rtl w:val="0"/>
        </w:rPr>
        <w:t xml:space="preserve">SECTION IV: UNFPA Special Conditions for Contracts</w:t>
      </w:r>
    </w:p>
    <w:p w:rsidR="00000000" w:rsidDel="00000000" w:rsidP="00000000" w:rsidRDefault="00000000" w:rsidRPr="00000000" w14:paraId="00000A07">
      <w:pPr>
        <w:rPr>
          <w:b w:val="1"/>
          <w:sz w:val="22"/>
          <w:szCs w:val="22"/>
        </w:rPr>
      </w:pPr>
      <w:r w:rsidDel="00000000" w:rsidR="00000000" w:rsidRPr="00000000">
        <w:rPr>
          <w:rtl w:val="0"/>
        </w:rPr>
      </w:r>
    </w:p>
    <w:tbl>
      <w:tblPr>
        <w:tblStyle w:val="Table8"/>
        <w:tblW w:w="8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70"/>
        <w:gridCol w:w="6448"/>
        <w:tblGridChange w:id="0">
          <w:tblGrid>
            <w:gridCol w:w="2470"/>
            <w:gridCol w:w="6448"/>
          </w:tblGrid>
        </w:tblGridChange>
      </w:tblGrid>
      <w:tr>
        <w:trPr>
          <w:cantSplit w:val="0"/>
          <w:tblHeader w:val="0"/>
        </w:trPr>
        <w:tc>
          <w:tcPr/>
          <w:p w:rsidR="00000000" w:rsidDel="00000000" w:rsidP="00000000" w:rsidRDefault="00000000" w:rsidRPr="00000000" w14:paraId="00000A08">
            <w:pPr>
              <w:rPr>
                <w:b w:val="1"/>
                <w:sz w:val="22"/>
                <w:szCs w:val="22"/>
              </w:rPr>
            </w:pPr>
            <w:r w:rsidDel="00000000" w:rsidR="00000000" w:rsidRPr="00000000">
              <w:rPr>
                <w:rtl w:val="0"/>
              </w:rPr>
            </w:r>
          </w:p>
          <w:p w:rsidR="00000000" w:rsidDel="00000000" w:rsidP="00000000" w:rsidRDefault="00000000" w:rsidRPr="00000000" w14:paraId="00000A09">
            <w:pPr>
              <w:rPr>
                <w:b w:val="1"/>
                <w:sz w:val="22"/>
                <w:szCs w:val="22"/>
              </w:rPr>
            </w:pPr>
            <w:r w:rsidDel="00000000" w:rsidR="00000000" w:rsidRPr="00000000">
              <w:rPr>
                <w:b w:val="1"/>
                <w:sz w:val="22"/>
                <w:szCs w:val="22"/>
                <w:rtl w:val="0"/>
              </w:rPr>
              <w:t xml:space="preserve">WARRANTY </w:t>
            </w:r>
          </w:p>
          <w:p w:rsidR="00000000" w:rsidDel="00000000" w:rsidP="00000000" w:rsidRDefault="00000000" w:rsidRPr="00000000" w14:paraId="00000A0A">
            <w:pPr>
              <w:rPr>
                <w:b w:val="1"/>
                <w:sz w:val="22"/>
                <w:szCs w:val="22"/>
              </w:rPr>
            </w:pPr>
            <w:r w:rsidDel="00000000" w:rsidR="00000000" w:rsidRPr="00000000">
              <w:rPr>
                <w:rtl w:val="0"/>
              </w:rPr>
            </w:r>
          </w:p>
        </w:tc>
        <w:tc>
          <w:tcPr/>
          <w:p w:rsidR="00000000" w:rsidDel="00000000" w:rsidP="00000000" w:rsidRDefault="00000000" w:rsidRPr="00000000" w14:paraId="00000A0B">
            <w:pPr>
              <w:rPr>
                <w:sz w:val="22"/>
                <w:szCs w:val="22"/>
              </w:rPr>
            </w:pPr>
            <w:r w:rsidDel="00000000" w:rsidR="00000000" w:rsidRPr="00000000">
              <w:rPr>
                <w:sz w:val="22"/>
                <w:szCs w:val="22"/>
                <w:rtl w:val="0"/>
              </w:rPr>
              <w:t xml:space="preserve">Details on Warranty Services required are included in Section II: Technical Specifications and Schedule of Requirements.</w:t>
            </w:r>
          </w:p>
          <w:p w:rsidR="00000000" w:rsidDel="00000000" w:rsidP="00000000" w:rsidRDefault="00000000" w:rsidRPr="00000000" w14:paraId="00000A0C">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A0D">
            <w:pPr>
              <w:rPr>
                <w:b w:val="1"/>
                <w:sz w:val="22"/>
                <w:szCs w:val="22"/>
              </w:rPr>
            </w:pPr>
            <w:r w:rsidDel="00000000" w:rsidR="00000000" w:rsidRPr="00000000">
              <w:rPr>
                <w:b w:val="1"/>
                <w:sz w:val="22"/>
                <w:szCs w:val="22"/>
                <w:rtl w:val="0"/>
              </w:rPr>
              <w:t xml:space="preserve">GOODS AND SERVICES DEFINED</w:t>
            </w:r>
          </w:p>
        </w:tc>
        <w:tc>
          <w:tcPr/>
          <w:p w:rsidR="00000000" w:rsidDel="00000000" w:rsidP="00000000" w:rsidRDefault="00000000" w:rsidRPr="00000000" w14:paraId="00000A0E">
            <w:pPr>
              <w:rPr>
                <w:sz w:val="22"/>
                <w:szCs w:val="22"/>
              </w:rPr>
            </w:pPr>
            <w:r w:rsidDel="00000000" w:rsidR="00000000" w:rsidRPr="00000000">
              <w:rPr>
                <w:sz w:val="22"/>
                <w:szCs w:val="22"/>
                <w:rtl w:val="0"/>
              </w:rPr>
              <w:t xml:space="preserve">Goods are hereinafter deemed to include, without limitation, equipment, spare parts, commodities, raw materials, components, customized and standard software as required, intermediate products and products which the Supplier is required to supply under the Contract.</w:t>
            </w:r>
          </w:p>
        </w:tc>
      </w:tr>
      <w:tr>
        <w:trPr>
          <w:cantSplit w:val="0"/>
          <w:tblHeader w:val="0"/>
        </w:trPr>
        <w:tc>
          <w:tcPr/>
          <w:p w:rsidR="00000000" w:rsidDel="00000000" w:rsidP="00000000" w:rsidRDefault="00000000" w:rsidRPr="00000000" w14:paraId="00000A0F">
            <w:pPr>
              <w:rPr>
                <w:b w:val="1"/>
                <w:sz w:val="22"/>
                <w:szCs w:val="22"/>
              </w:rPr>
            </w:pPr>
            <w:r w:rsidDel="00000000" w:rsidR="00000000" w:rsidRPr="00000000">
              <w:rPr>
                <w:b w:val="1"/>
                <w:sz w:val="22"/>
                <w:szCs w:val="22"/>
                <w:rtl w:val="0"/>
              </w:rPr>
              <w:t xml:space="preserve">AFTER SALES SERVICES</w:t>
            </w:r>
          </w:p>
          <w:p w:rsidR="00000000" w:rsidDel="00000000" w:rsidP="00000000" w:rsidRDefault="00000000" w:rsidRPr="00000000" w14:paraId="00000A10">
            <w:pPr>
              <w:rPr>
                <w:b w:val="1"/>
                <w:sz w:val="22"/>
                <w:szCs w:val="22"/>
              </w:rPr>
            </w:pPr>
            <w:r w:rsidDel="00000000" w:rsidR="00000000" w:rsidRPr="00000000">
              <w:rPr>
                <w:rtl w:val="0"/>
              </w:rPr>
            </w:r>
          </w:p>
          <w:p w:rsidR="00000000" w:rsidDel="00000000" w:rsidP="00000000" w:rsidRDefault="00000000" w:rsidRPr="00000000" w14:paraId="00000A11">
            <w:pPr>
              <w:rPr>
                <w:b w:val="1"/>
                <w:sz w:val="22"/>
                <w:szCs w:val="22"/>
              </w:rPr>
            </w:pPr>
            <w:r w:rsidDel="00000000" w:rsidR="00000000" w:rsidRPr="00000000">
              <w:rPr>
                <w:rtl w:val="0"/>
              </w:rPr>
            </w:r>
          </w:p>
        </w:tc>
        <w:tc>
          <w:tcPr/>
          <w:p w:rsidR="00000000" w:rsidDel="00000000" w:rsidP="00000000" w:rsidRDefault="00000000" w:rsidRPr="00000000" w14:paraId="00000A12">
            <w:pPr>
              <w:rPr>
                <w:sz w:val="22"/>
                <w:szCs w:val="22"/>
              </w:rPr>
            </w:pPr>
            <w:r w:rsidDel="00000000" w:rsidR="00000000" w:rsidRPr="00000000">
              <w:rPr>
                <w:sz w:val="22"/>
                <w:szCs w:val="22"/>
                <w:rtl w:val="0"/>
              </w:rPr>
              <w:t xml:space="preserve">After Sales Services will include particularly maintenance services within warranty requirements as indicated above</w:t>
            </w:r>
          </w:p>
        </w:tc>
      </w:tr>
      <w:tr>
        <w:trPr>
          <w:cantSplit w:val="0"/>
          <w:tblHeader w:val="0"/>
        </w:trPr>
        <w:tc>
          <w:tcPr/>
          <w:p w:rsidR="00000000" w:rsidDel="00000000" w:rsidP="00000000" w:rsidRDefault="00000000" w:rsidRPr="00000000" w14:paraId="00000A13">
            <w:pPr>
              <w:rPr>
                <w:b w:val="1"/>
                <w:sz w:val="22"/>
                <w:szCs w:val="22"/>
              </w:rPr>
            </w:pPr>
            <w:r w:rsidDel="00000000" w:rsidR="00000000" w:rsidRPr="00000000">
              <w:rPr>
                <w:b w:val="1"/>
                <w:sz w:val="22"/>
                <w:szCs w:val="22"/>
                <w:rtl w:val="0"/>
              </w:rPr>
              <w:t xml:space="preserve">TRANSPORTATION AND FREIGHT </w:t>
            </w:r>
          </w:p>
        </w:tc>
        <w:tc>
          <w:tcPr/>
          <w:p w:rsidR="00000000" w:rsidDel="00000000" w:rsidP="00000000" w:rsidRDefault="00000000" w:rsidRPr="00000000" w14:paraId="00000A14">
            <w:pPr>
              <w:rPr>
                <w:sz w:val="22"/>
                <w:szCs w:val="22"/>
              </w:rPr>
            </w:pPr>
            <w:r w:rsidDel="00000000" w:rsidR="00000000" w:rsidRPr="00000000">
              <w:rPr>
                <w:sz w:val="22"/>
                <w:szCs w:val="22"/>
                <w:rtl w:val="0"/>
              </w:rPr>
              <w:t xml:space="preserve">Responsibility for transportation of the Goods shall be as specified in the INCOTERMS. </w:t>
            </w:r>
          </w:p>
          <w:p w:rsidR="00000000" w:rsidDel="00000000" w:rsidP="00000000" w:rsidRDefault="00000000" w:rsidRPr="00000000" w14:paraId="00000A15">
            <w:pPr>
              <w:rPr>
                <w:sz w:val="22"/>
                <w:szCs w:val="22"/>
              </w:rPr>
            </w:pPr>
            <w:r w:rsidDel="00000000" w:rsidR="00000000" w:rsidRPr="00000000">
              <w:rPr>
                <w:sz w:val="22"/>
                <w:szCs w:val="22"/>
                <w:rtl w:val="0"/>
              </w:rPr>
              <w:t xml:space="preserve">For sea shipments:</w:t>
            </w:r>
            <w:r w:rsidDel="00000000" w:rsidR="00000000" w:rsidRPr="00000000">
              <w:rPr>
                <w:i w:val="1"/>
                <w:sz w:val="22"/>
                <w:szCs w:val="22"/>
                <w:rtl w:val="0"/>
              </w:rPr>
              <w:t xml:space="preserve"> </w:t>
            </w:r>
            <w:r w:rsidDel="00000000" w:rsidR="00000000" w:rsidRPr="00000000">
              <w:rPr>
                <w:sz w:val="22"/>
                <w:szCs w:val="22"/>
                <w:rtl w:val="0"/>
              </w:rPr>
              <w:t xml:space="preserve">All non-containerized Goods must be shipped below deck</w:t>
            </w:r>
          </w:p>
          <w:p w:rsidR="00000000" w:rsidDel="00000000" w:rsidP="00000000" w:rsidRDefault="00000000" w:rsidRPr="00000000" w14:paraId="00000A16">
            <w:pPr>
              <w:rPr>
                <w:sz w:val="22"/>
                <w:szCs w:val="22"/>
              </w:rPr>
            </w:pPr>
            <w:r w:rsidDel="00000000" w:rsidR="00000000" w:rsidRPr="00000000">
              <w:rPr>
                <w:sz w:val="22"/>
                <w:szCs w:val="22"/>
                <w:rtl w:val="0"/>
              </w:rPr>
              <w:t xml:space="preserve">Partial shipment is allowed (shipment /price details should be thoroughly presented). Transshipment is</w:t>
            </w:r>
            <w:r w:rsidDel="00000000" w:rsidR="00000000" w:rsidRPr="00000000">
              <w:rPr>
                <w:i w:val="1"/>
                <w:sz w:val="22"/>
                <w:szCs w:val="22"/>
                <w:rtl w:val="0"/>
              </w:rPr>
              <w:t xml:space="preserve"> </w:t>
            </w:r>
            <w:r w:rsidDel="00000000" w:rsidR="00000000" w:rsidRPr="00000000">
              <w:rPr>
                <w:sz w:val="22"/>
                <w:szCs w:val="22"/>
                <w:rtl w:val="0"/>
              </w:rPr>
              <w:t xml:space="preserve">allowed (shipment /price details should be thoroughly presented).</w:t>
            </w:r>
          </w:p>
        </w:tc>
      </w:tr>
      <w:tr>
        <w:trPr>
          <w:cantSplit w:val="0"/>
          <w:tblHeader w:val="0"/>
        </w:trPr>
        <w:tc>
          <w:tcPr/>
          <w:p w:rsidR="00000000" w:rsidDel="00000000" w:rsidP="00000000" w:rsidRDefault="00000000" w:rsidRPr="00000000" w14:paraId="00000A17">
            <w:pPr>
              <w:rPr>
                <w:b w:val="1"/>
                <w:sz w:val="22"/>
                <w:szCs w:val="22"/>
              </w:rPr>
            </w:pPr>
            <w:r w:rsidDel="00000000" w:rsidR="00000000" w:rsidRPr="00000000">
              <w:rPr>
                <w:b w:val="1"/>
                <w:sz w:val="22"/>
                <w:szCs w:val="22"/>
                <w:rtl w:val="0"/>
              </w:rPr>
              <w:t xml:space="preserve">SHIPPING AND PAYMENT INSTRUCTIONS  </w:t>
            </w:r>
          </w:p>
        </w:tc>
        <w:tc>
          <w:tcPr/>
          <w:p w:rsidR="00000000" w:rsidDel="00000000" w:rsidP="00000000" w:rsidRDefault="00000000" w:rsidRPr="00000000" w14:paraId="00000A18">
            <w:pPr>
              <w:spacing w:before="120" w:lineRule="auto"/>
              <w:jc w:val="both"/>
              <w:rPr>
                <w:sz w:val="22"/>
                <w:szCs w:val="22"/>
              </w:rPr>
            </w:pPr>
            <w:r w:rsidDel="00000000" w:rsidR="00000000" w:rsidRPr="00000000">
              <w:rPr>
                <w:sz w:val="22"/>
                <w:szCs w:val="22"/>
                <w:rtl w:val="0"/>
              </w:rPr>
              <w:t xml:space="preserve"> Access the following link for shipping and payment instructions: </w:t>
            </w:r>
          </w:p>
          <w:p w:rsidR="00000000" w:rsidDel="00000000" w:rsidP="00000000" w:rsidRDefault="00000000" w:rsidRPr="00000000" w14:paraId="00000A19">
            <w:pPr>
              <w:rPr>
                <w:sz w:val="22"/>
                <w:szCs w:val="22"/>
              </w:rPr>
            </w:pPr>
            <w:r w:rsidDel="00000000" w:rsidR="00000000" w:rsidRPr="00000000">
              <w:rPr>
                <w:rtl w:val="0"/>
              </w:rPr>
            </w:r>
          </w:p>
          <w:p w:rsidR="00000000" w:rsidDel="00000000" w:rsidP="00000000" w:rsidRDefault="00000000" w:rsidRPr="00000000" w14:paraId="00000A1A">
            <w:pPr>
              <w:rPr>
                <w:sz w:val="22"/>
                <w:szCs w:val="22"/>
              </w:rPr>
            </w:pPr>
            <w:hyperlink r:id="rId245">
              <w:r w:rsidDel="00000000" w:rsidR="00000000" w:rsidRPr="00000000">
                <w:rPr>
                  <w:color w:val="0070c0"/>
                  <w:sz w:val="22"/>
                  <w:szCs w:val="22"/>
                  <w:u w:val="single"/>
                  <w:rtl w:val="0"/>
                </w:rPr>
                <w:t xml:space="preserve">Shipping Instructions</w:t>
              </w:r>
            </w:hyperlink>
            <w:r w:rsidDel="00000000" w:rsidR="00000000" w:rsidRPr="00000000">
              <w:rPr>
                <w:rtl w:val="0"/>
              </w:rPr>
            </w:r>
          </w:p>
        </w:tc>
      </w:tr>
      <w:tr>
        <w:trPr>
          <w:cantSplit w:val="0"/>
          <w:tblHeader w:val="0"/>
        </w:trPr>
        <w:tc>
          <w:tcPr/>
          <w:p w:rsidR="00000000" w:rsidDel="00000000" w:rsidP="00000000" w:rsidRDefault="00000000" w:rsidRPr="00000000" w14:paraId="00000A1B">
            <w:pPr>
              <w:rPr>
                <w:i w:val="1"/>
                <w:sz w:val="22"/>
                <w:szCs w:val="22"/>
                <w:highlight w:val="yellow"/>
              </w:rPr>
            </w:pPr>
            <w:r w:rsidDel="00000000" w:rsidR="00000000" w:rsidRPr="00000000">
              <w:rPr>
                <w:b w:val="1"/>
                <w:sz w:val="22"/>
                <w:szCs w:val="22"/>
                <w:rtl w:val="0"/>
              </w:rPr>
              <w:t xml:space="preserve">LIQUATED DAMAGES</w:t>
            </w:r>
            <w:r w:rsidDel="00000000" w:rsidR="00000000" w:rsidRPr="00000000">
              <w:rPr>
                <w:rtl w:val="0"/>
              </w:rPr>
            </w:r>
          </w:p>
        </w:tc>
        <w:tc>
          <w:tcPr/>
          <w:p w:rsidR="00000000" w:rsidDel="00000000" w:rsidP="00000000" w:rsidRDefault="00000000" w:rsidRPr="00000000" w14:paraId="00000A1C">
            <w:pPr>
              <w:jc w:val="both"/>
              <w:rPr>
                <w:sz w:val="22"/>
                <w:szCs w:val="22"/>
              </w:rPr>
            </w:pPr>
            <w:r w:rsidDel="00000000" w:rsidR="00000000" w:rsidRPr="00000000">
              <w:rPr>
                <w:sz w:val="22"/>
                <w:szCs w:val="22"/>
                <w:rtl w:val="0"/>
              </w:rPr>
              <w:t xml:space="preserve">In the event of a Contract being issued and in case the Vendor fails to deliver all the goods by the date or dates of delivery specified in the Contract, UNFPA reserves the rights to claim liquidated damages from the Vendor and deduct 1% of the total value of the goods pursuant to the Contract per additional week of delay, up to a maximum of 3% of the value of the Contract. The payment or deduction of such liquidated damages shall not relieve the Vendor from any of its other obligations or liabilities pursuant to any current Contract.</w:t>
            </w:r>
          </w:p>
        </w:tc>
      </w:tr>
    </w:tbl>
    <w:p w:rsidR="00000000" w:rsidDel="00000000" w:rsidP="00000000" w:rsidRDefault="00000000" w:rsidRPr="00000000" w14:paraId="00000A1D">
      <w:pPr>
        <w:pStyle w:val="Heading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E">
      <w:pPr>
        <w:pStyle w:val="Heading1"/>
        <w:jc w:val="center"/>
        <w:rPr>
          <w:rFonts w:ascii="Times New Roman" w:cs="Times New Roman" w:eastAsia="Times New Roman" w:hAnsi="Times New Roman"/>
        </w:rPr>
      </w:pPr>
      <w:bookmarkStart w:colFirst="0" w:colLast="0" w:name="_heading=h.28h4qwu" w:id="47"/>
      <w:bookmarkEnd w:id="47"/>
      <w:r w:rsidDel="00000000" w:rsidR="00000000" w:rsidRPr="00000000">
        <w:rPr>
          <w:rFonts w:ascii="Times New Roman" w:cs="Times New Roman" w:eastAsia="Times New Roman" w:hAnsi="Times New Roman"/>
          <w:rtl w:val="0"/>
        </w:rPr>
        <w:t xml:space="preserve">SECTION V: Bidding Forms</w:t>
      </w:r>
    </w:p>
    <w:p w:rsidR="00000000" w:rsidDel="00000000" w:rsidP="00000000" w:rsidRDefault="00000000" w:rsidRPr="00000000" w14:paraId="00000A1F">
      <w:pPr>
        <w:rPr>
          <w:b w:val="1"/>
          <w:sz w:val="24"/>
          <w:szCs w:val="24"/>
        </w:rPr>
      </w:pPr>
      <w:bookmarkStart w:colFirst="0" w:colLast="0" w:name="_heading=h.nmf14n" w:id="48"/>
      <w:bookmarkEnd w:id="48"/>
      <w:r w:rsidDel="00000000" w:rsidR="00000000" w:rsidRPr="00000000">
        <w:rPr>
          <w:sz w:val="24"/>
          <w:szCs w:val="24"/>
          <w:rtl w:val="0"/>
        </w:rPr>
        <w:t xml:space="preserve">The following checklist is provided as a courtesy to Bidders. Please use this checklist while preparing the bid to ensure that your bid contains all required information. This checklist is for the Bidder’s internal reference and does not need to be submitted with the bid. </w:t>
      </w:r>
      <w:r w:rsidDel="00000000" w:rsidR="00000000" w:rsidRPr="00000000">
        <w:rPr>
          <w:rtl w:val="0"/>
        </w:rPr>
      </w:r>
    </w:p>
    <w:tbl>
      <w:tblPr>
        <w:tblStyle w:val="Table9"/>
        <w:tblW w:w="8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1547"/>
        <w:gridCol w:w="1763"/>
        <w:gridCol w:w="410"/>
        <w:gridCol w:w="1375"/>
        <w:tblGridChange w:id="0">
          <w:tblGrid>
            <w:gridCol w:w="3823"/>
            <w:gridCol w:w="1547"/>
            <w:gridCol w:w="1763"/>
            <w:gridCol w:w="410"/>
            <w:gridCol w:w="1375"/>
          </w:tblGrid>
        </w:tblGridChange>
      </w:tblGrid>
      <w:tr>
        <w:trPr>
          <w:cantSplit w:val="0"/>
          <w:trHeight w:val="620" w:hRule="atLeast"/>
          <w:tblHeader w:val="0"/>
        </w:trPr>
        <w:tc>
          <w:tcPr>
            <w:shd w:fill="000000" w:val="clear"/>
          </w:tcPr>
          <w:p w:rsidR="00000000" w:rsidDel="00000000" w:rsidP="00000000" w:rsidRDefault="00000000" w:rsidRPr="00000000" w14:paraId="00000A20">
            <w:pPr>
              <w:jc w:val="center"/>
              <w:rPr>
                <w:b w:val="1"/>
                <w:color w:val="ffffff"/>
                <w:sz w:val="24"/>
                <w:szCs w:val="24"/>
              </w:rPr>
            </w:pPr>
            <w:r w:rsidDel="00000000" w:rsidR="00000000" w:rsidRPr="00000000">
              <w:rPr>
                <w:b w:val="1"/>
                <w:color w:val="ffffff"/>
                <w:sz w:val="24"/>
                <w:szCs w:val="24"/>
                <w:rtl w:val="0"/>
              </w:rPr>
              <w:t xml:space="preserve">ACTIVITY</w:t>
            </w:r>
          </w:p>
        </w:tc>
        <w:tc>
          <w:tcPr>
            <w:shd w:fill="000000" w:val="clear"/>
          </w:tcPr>
          <w:p w:rsidR="00000000" w:rsidDel="00000000" w:rsidP="00000000" w:rsidRDefault="00000000" w:rsidRPr="00000000" w14:paraId="00000A21">
            <w:pPr>
              <w:jc w:val="center"/>
              <w:rPr>
                <w:b w:val="1"/>
                <w:color w:val="ffffff"/>
                <w:sz w:val="24"/>
                <w:szCs w:val="24"/>
              </w:rPr>
            </w:pPr>
            <w:r w:rsidDel="00000000" w:rsidR="00000000" w:rsidRPr="00000000">
              <w:rPr>
                <w:b w:val="1"/>
                <w:color w:val="ffffff"/>
                <w:sz w:val="24"/>
                <w:szCs w:val="24"/>
                <w:rtl w:val="0"/>
              </w:rPr>
              <w:t xml:space="preserve">LOCATION</w:t>
            </w:r>
          </w:p>
        </w:tc>
        <w:tc>
          <w:tcPr>
            <w:shd w:fill="000000" w:val="clear"/>
          </w:tcPr>
          <w:p w:rsidR="00000000" w:rsidDel="00000000" w:rsidP="00000000" w:rsidRDefault="00000000" w:rsidRPr="00000000" w14:paraId="00000A22">
            <w:pPr>
              <w:jc w:val="center"/>
              <w:rPr>
                <w:b w:val="1"/>
                <w:color w:val="ffffff"/>
                <w:sz w:val="24"/>
                <w:szCs w:val="24"/>
              </w:rPr>
            </w:pPr>
            <w:r w:rsidDel="00000000" w:rsidR="00000000" w:rsidRPr="00000000">
              <w:rPr>
                <w:b w:val="1"/>
                <w:color w:val="ffffff"/>
                <w:sz w:val="24"/>
                <w:szCs w:val="24"/>
                <w:rtl w:val="0"/>
              </w:rPr>
              <w:t xml:space="preserve">YES / NO/ </w:t>
            </w:r>
          </w:p>
          <w:p w:rsidR="00000000" w:rsidDel="00000000" w:rsidP="00000000" w:rsidRDefault="00000000" w:rsidRPr="00000000" w14:paraId="00000A23">
            <w:pPr>
              <w:jc w:val="center"/>
              <w:rPr>
                <w:b w:val="1"/>
                <w:color w:val="ffffff"/>
                <w:sz w:val="24"/>
                <w:szCs w:val="24"/>
              </w:rPr>
            </w:pPr>
            <w:r w:rsidDel="00000000" w:rsidR="00000000" w:rsidRPr="00000000">
              <w:rPr>
                <w:b w:val="1"/>
                <w:color w:val="ffffff"/>
                <w:sz w:val="24"/>
                <w:szCs w:val="24"/>
                <w:rtl w:val="0"/>
              </w:rPr>
              <w:t xml:space="preserve">NOT APPLICABLE</w:t>
            </w:r>
          </w:p>
        </w:tc>
        <w:tc>
          <w:tcPr>
            <w:gridSpan w:val="2"/>
            <w:shd w:fill="000000" w:val="clear"/>
          </w:tcPr>
          <w:p w:rsidR="00000000" w:rsidDel="00000000" w:rsidP="00000000" w:rsidRDefault="00000000" w:rsidRPr="00000000" w14:paraId="00000A24">
            <w:pPr>
              <w:jc w:val="center"/>
              <w:rPr>
                <w:b w:val="1"/>
                <w:color w:val="ffffff"/>
                <w:sz w:val="24"/>
                <w:szCs w:val="24"/>
              </w:rPr>
            </w:pPr>
            <w:r w:rsidDel="00000000" w:rsidR="00000000" w:rsidRPr="00000000">
              <w:rPr>
                <w:b w:val="1"/>
                <w:color w:val="ffffff"/>
                <w:sz w:val="24"/>
                <w:szCs w:val="24"/>
                <w:rtl w:val="0"/>
              </w:rPr>
              <w:t xml:space="preserve">REMARKS</w:t>
            </w:r>
          </w:p>
        </w:tc>
      </w:tr>
      <w:tr>
        <w:trPr>
          <w:cantSplit w:val="0"/>
          <w:tblHeader w:val="0"/>
        </w:trPr>
        <w:tc>
          <w:tcPr>
            <w:shd w:fill="auto" w:val="clear"/>
          </w:tcPr>
          <w:p w:rsidR="00000000" w:rsidDel="00000000" w:rsidP="00000000" w:rsidRDefault="00000000" w:rsidRPr="00000000" w14:paraId="00000A26">
            <w:pPr>
              <w:rPr/>
            </w:pPr>
            <w:r w:rsidDel="00000000" w:rsidR="00000000" w:rsidRPr="00000000">
              <w:rPr>
                <w:rtl w:val="0"/>
              </w:rPr>
              <w:t xml:space="preserve">Have you noted the bid closing deadline?</w:t>
            </w:r>
          </w:p>
        </w:tc>
        <w:tc>
          <w:tcPr/>
          <w:p w:rsidR="00000000" w:rsidDel="00000000" w:rsidP="00000000" w:rsidRDefault="00000000" w:rsidRPr="00000000" w14:paraId="00000A27">
            <w:pPr>
              <w:rPr/>
            </w:pPr>
            <w:r w:rsidDel="00000000" w:rsidR="00000000" w:rsidRPr="00000000">
              <w:rPr>
                <w:rtl w:val="0"/>
              </w:rPr>
              <w:t xml:space="preserve">Cover letter, </w:t>
            </w:r>
          </w:p>
        </w:tc>
        <w:tc>
          <w:tcPr>
            <w:gridSpan w:val="2"/>
            <w:shd w:fill="auto" w:val="clear"/>
          </w:tcPr>
          <w:p w:rsidR="00000000" w:rsidDel="00000000" w:rsidP="00000000" w:rsidRDefault="00000000" w:rsidRPr="00000000" w14:paraId="00000A28">
            <w:pPr>
              <w:rPr/>
            </w:pPr>
            <w:r w:rsidDel="00000000" w:rsidR="00000000" w:rsidRPr="00000000">
              <w:rPr>
                <w:rtl w:val="0"/>
              </w:rPr>
            </w:r>
          </w:p>
        </w:tc>
        <w:tc>
          <w:tcPr/>
          <w:p w:rsidR="00000000" w:rsidDel="00000000" w:rsidP="00000000" w:rsidRDefault="00000000" w:rsidRPr="00000000" w14:paraId="00000A2A">
            <w:pPr>
              <w:rPr/>
            </w:pP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A2B">
            <w:pPr>
              <w:rPr/>
            </w:pPr>
            <w:r w:rsidDel="00000000" w:rsidR="00000000" w:rsidRPr="00000000">
              <w:rPr>
                <w:rtl w:val="0"/>
              </w:rPr>
              <w:t xml:space="preserve">Have you read and understood all of the Instructions to Bidders in Section I of the bidding documents?</w:t>
            </w:r>
          </w:p>
        </w:tc>
        <w:tc>
          <w:tcPr/>
          <w:p w:rsidR="00000000" w:rsidDel="00000000" w:rsidP="00000000" w:rsidRDefault="00000000" w:rsidRPr="00000000" w14:paraId="00000A2C">
            <w:pPr>
              <w:rPr/>
            </w:pPr>
            <w:r w:rsidDel="00000000" w:rsidR="00000000" w:rsidRPr="00000000">
              <w:rPr>
                <w:rtl w:val="0"/>
              </w:rPr>
              <w:t xml:space="preserve">Section I</w:t>
            </w:r>
          </w:p>
        </w:tc>
        <w:tc>
          <w:tcPr>
            <w:gridSpan w:val="2"/>
          </w:tcPr>
          <w:p w:rsidR="00000000" w:rsidDel="00000000" w:rsidP="00000000" w:rsidRDefault="00000000" w:rsidRPr="00000000" w14:paraId="00000A2D">
            <w:pPr>
              <w:rPr/>
            </w:pPr>
            <w:r w:rsidDel="00000000" w:rsidR="00000000" w:rsidRPr="00000000">
              <w:rPr>
                <w:rtl w:val="0"/>
              </w:rPr>
            </w:r>
          </w:p>
        </w:tc>
        <w:tc>
          <w:tcPr/>
          <w:p w:rsidR="00000000" w:rsidDel="00000000" w:rsidP="00000000" w:rsidRDefault="00000000" w:rsidRPr="00000000" w14:paraId="00000A2F">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30">
            <w:pPr>
              <w:rPr/>
            </w:pPr>
            <w:r w:rsidDel="00000000" w:rsidR="00000000" w:rsidRPr="00000000">
              <w:rPr>
                <w:rtl w:val="0"/>
              </w:rPr>
              <w:t xml:space="preserve">Have you reviewed and agreed to the UNFPA General Conditions of Contract?</w:t>
            </w:r>
          </w:p>
        </w:tc>
        <w:tc>
          <w:tcPr/>
          <w:p w:rsidR="00000000" w:rsidDel="00000000" w:rsidP="00000000" w:rsidRDefault="00000000" w:rsidRPr="00000000" w14:paraId="00000A31">
            <w:pPr>
              <w:rPr/>
            </w:pPr>
            <w:r w:rsidDel="00000000" w:rsidR="00000000" w:rsidRPr="00000000">
              <w:rPr>
                <w:rtl w:val="0"/>
              </w:rPr>
              <w:t xml:space="preserve">Section III</w:t>
            </w:r>
          </w:p>
        </w:tc>
        <w:tc>
          <w:tcPr>
            <w:gridSpan w:val="2"/>
            <w:shd w:fill="auto" w:val="clear"/>
          </w:tcPr>
          <w:p w:rsidR="00000000" w:rsidDel="00000000" w:rsidP="00000000" w:rsidRDefault="00000000" w:rsidRPr="00000000" w14:paraId="00000A32">
            <w:pPr>
              <w:rPr/>
            </w:pPr>
            <w:r w:rsidDel="00000000" w:rsidR="00000000" w:rsidRPr="00000000">
              <w:rPr>
                <w:rtl w:val="0"/>
              </w:rPr>
            </w:r>
          </w:p>
        </w:tc>
        <w:tc>
          <w:tcPr/>
          <w:p w:rsidR="00000000" w:rsidDel="00000000" w:rsidP="00000000" w:rsidRDefault="00000000" w:rsidRPr="00000000" w14:paraId="00000A34">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35">
            <w:pPr>
              <w:rPr/>
            </w:pPr>
            <w:r w:rsidDel="00000000" w:rsidR="00000000" w:rsidRPr="00000000">
              <w:rPr>
                <w:rtl w:val="0"/>
              </w:rPr>
              <w:t xml:space="preserve">Have you reviewed and agreed to the UNFPA Special Conditions for Contracts?</w:t>
            </w:r>
          </w:p>
        </w:tc>
        <w:tc>
          <w:tcPr/>
          <w:p w:rsidR="00000000" w:rsidDel="00000000" w:rsidP="00000000" w:rsidRDefault="00000000" w:rsidRPr="00000000" w14:paraId="00000A36">
            <w:pPr>
              <w:rPr/>
            </w:pPr>
            <w:r w:rsidDel="00000000" w:rsidR="00000000" w:rsidRPr="00000000">
              <w:rPr>
                <w:rtl w:val="0"/>
              </w:rPr>
              <w:t xml:space="preserve">Section IV</w:t>
            </w:r>
          </w:p>
        </w:tc>
        <w:tc>
          <w:tcPr>
            <w:gridSpan w:val="2"/>
            <w:shd w:fill="auto" w:val="clear"/>
          </w:tcPr>
          <w:p w:rsidR="00000000" w:rsidDel="00000000" w:rsidP="00000000" w:rsidRDefault="00000000" w:rsidRPr="00000000" w14:paraId="00000A37">
            <w:pPr>
              <w:rPr/>
            </w:pPr>
            <w:r w:rsidDel="00000000" w:rsidR="00000000" w:rsidRPr="00000000">
              <w:rPr>
                <w:rtl w:val="0"/>
              </w:rPr>
            </w:r>
          </w:p>
        </w:tc>
        <w:tc>
          <w:tcPr/>
          <w:p w:rsidR="00000000" w:rsidDel="00000000" w:rsidP="00000000" w:rsidRDefault="00000000" w:rsidRPr="00000000" w14:paraId="00000A39">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3A">
            <w:pPr>
              <w:rPr/>
            </w:pPr>
            <w:r w:rsidDel="00000000" w:rsidR="00000000" w:rsidRPr="00000000">
              <w:rPr>
                <w:rtl w:val="0"/>
              </w:rPr>
              <w:t xml:space="preserve">Have you completed the Bid Confirmation Form?</w:t>
            </w:r>
          </w:p>
        </w:tc>
        <w:tc>
          <w:tcPr/>
          <w:p w:rsidR="00000000" w:rsidDel="00000000" w:rsidP="00000000" w:rsidRDefault="00000000" w:rsidRPr="00000000" w14:paraId="00000A3B">
            <w:pPr>
              <w:rPr/>
            </w:pPr>
            <w:r w:rsidDel="00000000" w:rsidR="00000000" w:rsidRPr="00000000">
              <w:rPr>
                <w:rtl w:val="0"/>
              </w:rPr>
              <w:t xml:space="preserve">Section V, 1</w:t>
            </w:r>
          </w:p>
        </w:tc>
        <w:tc>
          <w:tcPr>
            <w:gridSpan w:val="2"/>
            <w:shd w:fill="auto" w:val="clear"/>
          </w:tcPr>
          <w:p w:rsidR="00000000" w:rsidDel="00000000" w:rsidP="00000000" w:rsidRDefault="00000000" w:rsidRPr="00000000" w14:paraId="00000A3C">
            <w:pPr>
              <w:rPr/>
            </w:pPr>
            <w:r w:rsidDel="00000000" w:rsidR="00000000" w:rsidRPr="00000000">
              <w:rPr>
                <w:rtl w:val="0"/>
              </w:rPr>
            </w:r>
          </w:p>
        </w:tc>
        <w:tc>
          <w:tcPr/>
          <w:p w:rsidR="00000000" w:rsidDel="00000000" w:rsidP="00000000" w:rsidRDefault="00000000" w:rsidRPr="00000000" w14:paraId="00000A3E">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3F">
            <w:pPr>
              <w:rPr/>
            </w:pPr>
            <w:r w:rsidDel="00000000" w:rsidR="00000000" w:rsidRPr="00000000">
              <w:rPr>
                <w:rtl w:val="0"/>
              </w:rPr>
              <w:t xml:space="preserve">Have you completed the Bid Submission Form?</w:t>
            </w:r>
          </w:p>
        </w:tc>
        <w:tc>
          <w:tcPr/>
          <w:p w:rsidR="00000000" w:rsidDel="00000000" w:rsidP="00000000" w:rsidRDefault="00000000" w:rsidRPr="00000000" w14:paraId="00000A40">
            <w:pPr>
              <w:rPr/>
            </w:pPr>
            <w:r w:rsidDel="00000000" w:rsidR="00000000" w:rsidRPr="00000000">
              <w:rPr>
                <w:rtl w:val="0"/>
              </w:rPr>
              <w:t xml:space="preserve">Section V, 2</w:t>
            </w:r>
          </w:p>
        </w:tc>
        <w:tc>
          <w:tcPr>
            <w:gridSpan w:val="2"/>
            <w:shd w:fill="auto" w:val="clear"/>
          </w:tcPr>
          <w:p w:rsidR="00000000" w:rsidDel="00000000" w:rsidP="00000000" w:rsidRDefault="00000000" w:rsidRPr="00000000" w14:paraId="00000A41">
            <w:pPr>
              <w:rPr/>
            </w:pPr>
            <w:r w:rsidDel="00000000" w:rsidR="00000000" w:rsidRPr="00000000">
              <w:rPr>
                <w:rtl w:val="0"/>
              </w:rPr>
            </w:r>
          </w:p>
        </w:tc>
        <w:tc>
          <w:tcPr/>
          <w:p w:rsidR="00000000" w:rsidDel="00000000" w:rsidP="00000000" w:rsidRDefault="00000000" w:rsidRPr="00000000" w14:paraId="00000A43">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44">
            <w:pPr>
              <w:rPr/>
            </w:pPr>
            <w:r w:rsidDel="00000000" w:rsidR="00000000" w:rsidRPr="00000000">
              <w:rPr>
                <w:rtl w:val="0"/>
              </w:rPr>
              <w:t xml:space="preserve">Have you completed the Bidder’s Identification Form?</w:t>
            </w:r>
          </w:p>
        </w:tc>
        <w:tc>
          <w:tcPr/>
          <w:p w:rsidR="00000000" w:rsidDel="00000000" w:rsidP="00000000" w:rsidRDefault="00000000" w:rsidRPr="00000000" w14:paraId="00000A45">
            <w:pPr>
              <w:rPr/>
            </w:pPr>
            <w:r w:rsidDel="00000000" w:rsidR="00000000" w:rsidRPr="00000000">
              <w:rPr>
                <w:rtl w:val="0"/>
              </w:rPr>
              <w:t xml:space="preserve">Section V, 3</w:t>
            </w:r>
          </w:p>
        </w:tc>
        <w:tc>
          <w:tcPr>
            <w:gridSpan w:val="2"/>
            <w:shd w:fill="auto" w:val="clear"/>
          </w:tcPr>
          <w:p w:rsidR="00000000" w:rsidDel="00000000" w:rsidP="00000000" w:rsidRDefault="00000000" w:rsidRPr="00000000" w14:paraId="00000A46">
            <w:pPr>
              <w:rPr/>
            </w:pPr>
            <w:r w:rsidDel="00000000" w:rsidR="00000000" w:rsidRPr="00000000">
              <w:rPr>
                <w:rtl w:val="0"/>
              </w:rPr>
            </w:r>
          </w:p>
        </w:tc>
        <w:tc>
          <w:tcPr/>
          <w:p w:rsidR="00000000" w:rsidDel="00000000" w:rsidP="00000000" w:rsidRDefault="00000000" w:rsidRPr="00000000" w14:paraId="00000A48">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49">
            <w:pPr>
              <w:rPr/>
            </w:pPr>
            <w:r w:rsidDel="00000000" w:rsidR="00000000" w:rsidRPr="00000000">
              <w:rPr>
                <w:rtl w:val="0"/>
              </w:rPr>
              <w:t xml:space="preserve">Have you completed the Product Item Overview Form?</w:t>
            </w:r>
          </w:p>
        </w:tc>
        <w:tc>
          <w:tcPr/>
          <w:p w:rsidR="00000000" w:rsidDel="00000000" w:rsidP="00000000" w:rsidRDefault="00000000" w:rsidRPr="00000000" w14:paraId="00000A4A">
            <w:pPr>
              <w:rPr/>
            </w:pPr>
            <w:r w:rsidDel="00000000" w:rsidR="00000000" w:rsidRPr="00000000">
              <w:rPr>
                <w:rtl w:val="0"/>
              </w:rPr>
              <w:t xml:space="preserve">Section V, 4</w:t>
            </w:r>
          </w:p>
        </w:tc>
        <w:tc>
          <w:tcPr>
            <w:gridSpan w:val="2"/>
            <w:shd w:fill="auto" w:val="clear"/>
          </w:tcPr>
          <w:p w:rsidR="00000000" w:rsidDel="00000000" w:rsidP="00000000" w:rsidRDefault="00000000" w:rsidRPr="00000000" w14:paraId="00000A4B">
            <w:pPr>
              <w:rPr/>
            </w:pPr>
            <w:r w:rsidDel="00000000" w:rsidR="00000000" w:rsidRPr="00000000">
              <w:rPr>
                <w:rtl w:val="0"/>
              </w:rPr>
            </w:r>
          </w:p>
        </w:tc>
        <w:tc>
          <w:tcPr/>
          <w:p w:rsidR="00000000" w:rsidDel="00000000" w:rsidP="00000000" w:rsidRDefault="00000000" w:rsidRPr="00000000" w14:paraId="00000A4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4E">
            <w:pPr>
              <w:rPr/>
            </w:pPr>
            <w:r w:rsidDel="00000000" w:rsidR="00000000" w:rsidRPr="00000000">
              <w:rPr>
                <w:rtl w:val="0"/>
              </w:rPr>
              <w:t xml:space="preserve">Have you completed and signed the Price Schedule Form?</w:t>
            </w:r>
          </w:p>
        </w:tc>
        <w:tc>
          <w:tcPr/>
          <w:p w:rsidR="00000000" w:rsidDel="00000000" w:rsidP="00000000" w:rsidRDefault="00000000" w:rsidRPr="00000000" w14:paraId="00000A4F">
            <w:pPr>
              <w:rPr/>
            </w:pPr>
            <w:r w:rsidDel="00000000" w:rsidR="00000000" w:rsidRPr="00000000">
              <w:rPr>
                <w:rtl w:val="0"/>
              </w:rPr>
              <w:t xml:space="preserve">Section V, 5</w:t>
            </w:r>
          </w:p>
        </w:tc>
        <w:tc>
          <w:tcPr>
            <w:gridSpan w:val="2"/>
            <w:shd w:fill="auto" w:val="clear"/>
          </w:tcPr>
          <w:p w:rsidR="00000000" w:rsidDel="00000000" w:rsidP="00000000" w:rsidRDefault="00000000" w:rsidRPr="00000000" w14:paraId="00000A50">
            <w:pPr>
              <w:rPr/>
            </w:pPr>
            <w:r w:rsidDel="00000000" w:rsidR="00000000" w:rsidRPr="00000000">
              <w:rPr>
                <w:rtl w:val="0"/>
              </w:rPr>
            </w:r>
          </w:p>
        </w:tc>
        <w:tc>
          <w:tcPr/>
          <w:p w:rsidR="00000000" w:rsidDel="00000000" w:rsidP="00000000" w:rsidRDefault="00000000" w:rsidRPr="00000000" w14:paraId="00000A52">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53">
            <w:pPr>
              <w:rPr>
                <w:highlight w:val="yellow"/>
              </w:rPr>
            </w:pPr>
            <w:r w:rsidDel="00000000" w:rsidR="00000000" w:rsidRPr="00000000">
              <w:rPr>
                <w:rtl w:val="0"/>
              </w:rPr>
              <w:t xml:space="preserve">Have you provided evidence that your firm is established as a company and legally incorporated in the country where it resides?</w:t>
            </w:r>
            <w:r w:rsidDel="00000000" w:rsidR="00000000" w:rsidRPr="00000000">
              <w:rPr>
                <w:rtl w:val="0"/>
              </w:rPr>
            </w:r>
          </w:p>
        </w:tc>
        <w:tc>
          <w:tcPr>
            <w:shd w:fill="auto" w:val="clear"/>
          </w:tcPr>
          <w:p w:rsidR="00000000" w:rsidDel="00000000" w:rsidP="00000000" w:rsidRDefault="00000000" w:rsidRPr="00000000" w14:paraId="00000A54">
            <w:pPr>
              <w:rPr/>
            </w:pPr>
            <w:r w:rsidDel="00000000" w:rsidR="00000000" w:rsidRPr="00000000">
              <w:rPr>
                <w:rtl w:val="0"/>
              </w:rPr>
              <w:t xml:space="preserve">Section I, Sub-Clause 7.2, a</w:t>
            </w:r>
          </w:p>
        </w:tc>
        <w:tc>
          <w:tcPr>
            <w:gridSpan w:val="2"/>
            <w:shd w:fill="auto" w:val="clear"/>
          </w:tcPr>
          <w:p w:rsidR="00000000" w:rsidDel="00000000" w:rsidP="00000000" w:rsidRDefault="00000000" w:rsidRPr="00000000" w14:paraId="00000A55">
            <w:pPr>
              <w:rPr/>
            </w:pPr>
            <w:r w:rsidDel="00000000" w:rsidR="00000000" w:rsidRPr="00000000">
              <w:rPr>
                <w:rtl w:val="0"/>
              </w:rPr>
            </w:r>
          </w:p>
        </w:tc>
        <w:tc>
          <w:tcPr>
            <w:shd w:fill="auto" w:val="clear"/>
          </w:tcPr>
          <w:p w:rsidR="00000000" w:rsidDel="00000000" w:rsidP="00000000" w:rsidRDefault="00000000" w:rsidRPr="00000000" w14:paraId="00000A57">
            <w:pPr>
              <w:rPr/>
            </w:pPr>
            <w:r w:rsidDel="00000000" w:rsidR="00000000" w:rsidRPr="00000000">
              <w:rPr>
                <w:rtl w:val="0"/>
              </w:rPr>
            </w:r>
          </w:p>
        </w:tc>
      </w:tr>
      <w:tr>
        <w:trPr>
          <w:cantSplit w:val="0"/>
          <w:trHeight w:val="584" w:hRule="atLeast"/>
          <w:tblHeader w:val="0"/>
        </w:trPr>
        <w:tc>
          <w:tcPr/>
          <w:p w:rsidR="00000000" w:rsidDel="00000000" w:rsidP="00000000" w:rsidRDefault="00000000" w:rsidRPr="00000000" w14:paraId="00000A58">
            <w:pPr>
              <w:rPr/>
            </w:pPr>
            <w:r w:rsidDel="00000000" w:rsidR="00000000" w:rsidRPr="00000000">
              <w:rPr>
                <w:rtl w:val="0"/>
              </w:rPr>
              <w:t xml:space="preserve">Have you provided written confirmation that your company is neither suspended by the United Nations system nor debarred by the World Bank Group?</w:t>
            </w:r>
          </w:p>
        </w:tc>
        <w:tc>
          <w:tcPr/>
          <w:p w:rsidR="00000000" w:rsidDel="00000000" w:rsidP="00000000" w:rsidRDefault="00000000" w:rsidRPr="00000000" w14:paraId="00000A59">
            <w:pPr>
              <w:rPr/>
            </w:pPr>
            <w:r w:rsidDel="00000000" w:rsidR="00000000" w:rsidRPr="00000000">
              <w:rPr>
                <w:rtl w:val="0"/>
              </w:rPr>
              <w:t xml:space="preserve">Section I, Sub-Clause 2.2 </w:t>
            </w:r>
          </w:p>
        </w:tc>
        <w:tc>
          <w:tcPr>
            <w:gridSpan w:val="2"/>
          </w:tcPr>
          <w:p w:rsidR="00000000" w:rsidDel="00000000" w:rsidP="00000000" w:rsidRDefault="00000000" w:rsidRPr="00000000" w14:paraId="00000A5A">
            <w:pPr>
              <w:rPr/>
            </w:pPr>
            <w:r w:rsidDel="00000000" w:rsidR="00000000" w:rsidRPr="00000000">
              <w:rPr>
                <w:rtl w:val="0"/>
              </w:rPr>
            </w:r>
          </w:p>
        </w:tc>
        <w:tc>
          <w:tcPr/>
          <w:p w:rsidR="00000000" w:rsidDel="00000000" w:rsidP="00000000" w:rsidRDefault="00000000" w:rsidRPr="00000000" w14:paraId="00000A5C">
            <w:pPr>
              <w:rPr/>
            </w:pPr>
            <w:r w:rsidDel="00000000" w:rsidR="00000000" w:rsidRPr="00000000">
              <w:rPr>
                <w:rtl w:val="0"/>
              </w:rPr>
            </w:r>
          </w:p>
        </w:tc>
      </w:tr>
      <w:tr>
        <w:trPr>
          <w:cantSplit w:val="0"/>
          <w:tblHeader w:val="0"/>
        </w:trPr>
        <w:tc>
          <w:tcPr/>
          <w:p w:rsidR="00000000" w:rsidDel="00000000" w:rsidP="00000000" w:rsidRDefault="00000000" w:rsidRPr="00000000" w14:paraId="00000A5D">
            <w:pPr>
              <w:rPr/>
            </w:pPr>
            <w:r w:rsidDel="00000000" w:rsidR="00000000" w:rsidRPr="00000000">
              <w:rPr>
                <w:rtl w:val="0"/>
              </w:rPr>
              <w:t xml:space="preserve">Have you prepared documentary evidence that the goods conform to the technical specifications and standards specified in Section II Technical Specifications and Schedule of Requirements?</w:t>
            </w:r>
          </w:p>
        </w:tc>
        <w:tc>
          <w:tcPr/>
          <w:p w:rsidR="00000000" w:rsidDel="00000000" w:rsidP="00000000" w:rsidRDefault="00000000" w:rsidRPr="00000000" w14:paraId="00000A5E">
            <w:pPr>
              <w:rPr/>
            </w:pPr>
            <w:r w:rsidDel="00000000" w:rsidR="00000000" w:rsidRPr="00000000">
              <w:rPr>
                <w:rtl w:val="0"/>
              </w:rPr>
              <w:t xml:space="preserve">Section I, Sub-Clause 7.3, a.</w:t>
            </w:r>
          </w:p>
          <w:p w:rsidR="00000000" w:rsidDel="00000000" w:rsidP="00000000" w:rsidRDefault="00000000" w:rsidRPr="00000000" w14:paraId="00000A5F">
            <w:pPr>
              <w:rPr/>
            </w:pPr>
            <w:r w:rsidDel="00000000" w:rsidR="00000000" w:rsidRPr="00000000">
              <w:rPr>
                <w:rtl w:val="0"/>
              </w:rPr>
            </w:r>
          </w:p>
        </w:tc>
        <w:tc>
          <w:tcPr>
            <w:gridSpan w:val="2"/>
          </w:tcPr>
          <w:p w:rsidR="00000000" w:rsidDel="00000000" w:rsidP="00000000" w:rsidRDefault="00000000" w:rsidRPr="00000000" w14:paraId="00000A60">
            <w:pPr>
              <w:rPr/>
            </w:pPr>
            <w:r w:rsidDel="00000000" w:rsidR="00000000" w:rsidRPr="00000000">
              <w:rPr>
                <w:rtl w:val="0"/>
              </w:rPr>
            </w:r>
          </w:p>
        </w:tc>
        <w:tc>
          <w:tcPr/>
          <w:p w:rsidR="00000000" w:rsidDel="00000000" w:rsidP="00000000" w:rsidRDefault="00000000" w:rsidRPr="00000000" w14:paraId="00000A62">
            <w:pPr>
              <w:rPr/>
            </w:pPr>
            <w:r w:rsidDel="00000000" w:rsidR="00000000" w:rsidRPr="00000000">
              <w:rPr>
                <w:rtl w:val="0"/>
              </w:rPr>
            </w:r>
          </w:p>
        </w:tc>
      </w:tr>
      <w:tr>
        <w:trPr>
          <w:cantSplit w:val="0"/>
          <w:tblHeader w:val="0"/>
        </w:trPr>
        <w:tc>
          <w:tcPr/>
          <w:p w:rsidR="00000000" w:rsidDel="00000000" w:rsidP="00000000" w:rsidRDefault="00000000" w:rsidRPr="00000000" w14:paraId="00000A63">
            <w:pPr>
              <w:rPr/>
            </w:pPr>
            <w:r w:rsidDel="00000000" w:rsidR="00000000" w:rsidRPr="00000000">
              <w:rPr>
                <w:rtl w:val="0"/>
              </w:rPr>
              <w:t xml:space="preserve">Have you prepared the manufacturer’s technical product specifications or data sheets?</w:t>
            </w:r>
            <w:r w:rsidDel="00000000" w:rsidR="00000000" w:rsidRPr="00000000">
              <w:rPr>
                <w:i w:val="1"/>
                <w:highlight w:val="yellow"/>
                <w:rtl w:val="0"/>
              </w:rPr>
              <w:t xml:space="preserve"> </w:t>
            </w:r>
            <w:r w:rsidDel="00000000" w:rsidR="00000000" w:rsidRPr="00000000">
              <w:rPr>
                <w:rtl w:val="0"/>
              </w:rPr>
            </w:r>
          </w:p>
        </w:tc>
        <w:tc>
          <w:tcPr/>
          <w:p w:rsidR="00000000" w:rsidDel="00000000" w:rsidP="00000000" w:rsidRDefault="00000000" w:rsidRPr="00000000" w14:paraId="00000A64">
            <w:pPr>
              <w:rPr/>
            </w:pPr>
            <w:r w:rsidDel="00000000" w:rsidR="00000000" w:rsidRPr="00000000">
              <w:rPr>
                <w:rtl w:val="0"/>
              </w:rPr>
              <w:t xml:space="preserve">Section I, Sub-Clause 7.3, d.</w:t>
            </w:r>
          </w:p>
          <w:p w:rsidR="00000000" w:rsidDel="00000000" w:rsidP="00000000" w:rsidRDefault="00000000" w:rsidRPr="00000000" w14:paraId="00000A65">
            <w:pPr>
              <w:rPr/>
            </w:pPr>
            <w:r w:rsidDel="00000000" w:rsidR="00000000" w:rsidRPr="00000000">
              <w:rPr>
                <w:rtl w:val="0"/>
              </w:rPr>
            </w:r>
          </w:p>
        </w:tc>
        <w:tc>
          <w:tcPr>
            <w:gridSpan w:val="2"/>
          </w:tcPr>
          <w:p w:rsidR="00000000" w:rsidDel="00000000" w:rsidP="00000000" w:rsidRDefault="00000000" w:rsidRPr="00000000" w14:paraId="00000A66">
            <w:pPr>
              <w:rPr/>
            </w:pPr>
            <w:r w:rsidDel="00000000" w:rsidR="00000000" w:rsidRPr="00000000">
              <w:rPr>
                <w:rtl w:val="0"/>
              </w:rPr>
            </w:r>
          </w:p>
        </w:tc>
        <w:tc>
          <w:tcPr/>
          <w:p w:rsidR="00000000" w:rsidDel="00000000" w:rsidP="00000000" w:rsidRDefault="00000000" w:rsidRPr="00000000" w14:paraId="00000A68">
            <w:pPr>
              <w:rPr/>
            </w:pPr>
            <w:r w:rsidDel="00000000" w:rsidR="00000000" w:rsidRPr="00000000">
              <w:rPr>
                <w:rtl w:val="0"/>
              </w:rPr>
            </w:r>
          </w:p>
        </w:tc>
      </w:tr>
      <w:tr>
        <w:trPr>
          <w:cantSplit w:val="0"/>
          <w:tblHeader w:val="0"/>
        </w:trPr>
        <w:tc>
          <w:tcPr/>
          <w:p w:rsidR="00000000" w:rsidDel="00000000" w:rsidP="00000000" w:rsidRDefault="00000000" w:rsidRPr="00000000" w14:paraId="00000A69">
            <w:pPr>
              <w:rPr/>
            </w:pPr>
            <w:r w:rsidDel="00000000" w:rsidR="00000000" w:rsidRPr="00000000">
              <w:rPr>
                <w:rtl w:val="0"/>
              </w:rPr>
              <w:t xml:space="preserve">Have you provided any copies of current certificates such as certificate of conformity as stated in the Technical Specifications and Schedule of Requirements, in Section II? </w:t>
            </w:r>
          </w:p>
        </w:tc>
        <w:tc>
          <w:tcPr/>
          <w:p w:rsidR="00000000" w:rsidDel="00000000" w:rsidP="00000000" w:rsidRDefault="00000000" w:rsidRPr="00000000" w14:paraId="00000A6A">
            <w:pPr>
              <w:rPr/>
            </w:pPr>
            <w:r w:rsidDel="00000000" w:rsidR="00000000" w:rsidRPr="00000000">
              <w:rPr>
                <w:rtl w:val="0"/>
              </w:rPr>
              <w:t xml:space="preserve">Section I, Sub-Clause 7.3, e.</w:t>
            </w:r>
          </w:p>
          <w:p w:rsidR="00000000" w:rsidDel="00000000" w:rsidP="00000000" w:rsidRDefault="00000000" w:rsidRPr="00000000" w14:paraId="00000A6B">
            <w:pPr>
              <w:rPr/>
            </w:pPr>
            <w:r w:rsidDel="00000000" w:rsidR="00000000" w:rsidRPr="00000000">
              <w:rPr>
                <w:rtl w:val="0"/>
              </w:rPr>
            </w:r>
          </w:p>
        </w:tc>
        <w:tc>
          <w:tcPr>
            <w:gridSpan w:val="2"/>
          </w:tcPr>
          <w:p w:rsidR="00000000" w:rsidDel="00000000" w:rsidP="00000000" w:rsidRDefault="00000000" w:rsidRPr="00000000" w14:paraId="00000A6C">
            <w:pPr>
              <w:rPr/>
            </w:pPr>
            <w:r w:rsidDel="00000000" w:rsidR="00000000" w:rsidRPr="00000000">
              <w:rPr>
                <w:rtl w:val="0"/>
              </w:rPr>
            </w:r>
          </w:p>
        </w:tc>
        <w:tc>
          <w:tcPr/>
          <w:p w:rsidR="00000000" w:rsidDel="00000000" w:rsidP="00000000" w:rsidRDefault="00000000" w:rsidRPr="00000000" w14:paraId="00000A6E">
            <w:pPr>
              <w:rPr/>
            </w:pPr>
            <w:r w:rsidDel="00000000" w:rsidR="00000000" w:rsidRPr="00000000">
              <w:rPr>
                <w:rtl w:val="0"/>
              </w:rPr>
            </w:r>
          </w:p>
        </w:tc>
      </w:tr>
      <w:tr>
        <w:trPr>
          <w:cantSplit w:val="0"/>
          <w:tblHeader w:val="0"/>
        </w:trPr>
        <w:tc>
          <w:tcPr/>
          <w:p w:rsidR="00000000" w:rsidDel="00000000" w:rsidP="00000000" w:rsidRDefault="00000000" w:rsidRPr="00000000" w14:paraId="00000A6F">
            <w:pPr>
              <w:rPr/>
            </w:pPr>
            <w:r w:rsidDel="00000000" w:rsidR="00000000" w:rsidRPr="00000000">
              <w:rPr>
                <w:rtl w:val="0"/>
              </w:rPr>
              <w:t xml:space="preserve">Have you furnished a list of full particulars, regarding the available sources and current prices of space parts, special tools, etc., necessary for the proper and continuing functions of the goods within the Product Item Overview Form, Section V, 5?</w:t>
            </w:r>
          </w:p>
        </w:tc>
        <w:tc>
          <w:tcPr/>
          <w:p w:rsidR="00000000" w:rsidDel="00000000" w:rsidP="00000000" w:rsidRDefault="00000000" w:rsidRPr="00000000" w14:paraId="00000A70">
            <w:pPr>
              <w:rPr/>
            </w:pPr>
            <w:r w:rsidDel="00000000" w:rsidR="00000000" w:rsidRPr="00000000">
              <w:rPr>
                <w:rtl w:val="0"/>
              </w:rPr>
              <w:t xml:space="preserve">Section I, Sub-Clause7.3, f.</w:t>
            </w:r>
          </w:p>
          <w:p w:rsidR="00000000" w:rsidDel="00000000" w:rsidP="00000000" w:rsidRDefault="00000000" w:rsidRPr="00000000" w14:paraId="00000A71">
            <w:pPr>
              <w:rPr/>
            </w:pPr>
            <w:r w:rsidDel="00000000" w:rsidR="00000000" w:rsidRPr="00000000">
              <w:rPr>
                <w:rtl w:val="0"/>
              </w:rPr>
            </w:r>
          </w:p>
        </w:tc>
        <w:tc>
          <w:tcPr>
            <w:gridSpan w:val="2"/>
          </w:tcPr>
          <w:p w:rsidR="00000000" w:rsidDel="00000000" w:rsidP="00000000" w:rsidRDefault="00000000" w:rsidRPr="00000000" w14:paraId="00000A72">
            <w:pPr>
              <w:rPr/>
            </w:pPr>
            <w:r w:rsidDel="00000000" w:rsidR="00000000" w:rsidRPr="00000000">
              <w:rPr>
                <w:rtl w:val="0"/>
              </w:rPr>
            </w:r>
          </w:p>
        </w:tc>
        <w:tc>
          <w:tcPr/>
          <w:p w:rsidR="00000000" w:rsidDel="00000000" w:rsidP="00000000" w:rsidRDefault="00000000" w:rsidRPr="00000000" w14:paraId="00000A74">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75">
            <w:pPr>
              <w:rPr/>
            </w:pPr>
            <w:r w:rsidDel="00000000" w:rsidR="00000000" w:rsidRPr="00000000">
              <w:rPr>
                <w:rtl w:val="0"/>
              </w:rPr>
              <w:t xml:space="preserve">Have you sealed and marked the bids according to Instructions to Bidders Clause 13 (hard copy bids) or Clause 14 (electronic bids)?</w:t>
            </w:r>
          </w:p>
        </w:tc>
        <w:tc>
          <w:tcPr/>
          <w:p w:rsidR="00000000" w:rsidDel="00000000" w:rsidP="00000000" w:rsidRDefault="00000000" w:rsidRPr="00000000" w14:paraId="00000A76">
            <w:pPr>
              <w:rPr/>
            </w:pPr>
            <w:r w:rsidDel="00000000" w:rsidR="00000000" w:rsidRPr="00000000">
              <w:rPr>
                <w:rtl w:val="0"/>
              </w:rPr>
              <w:t xml:space="preserve">Section I, Sub-Clause 13 &amp; 14</w:t>
            </w:r>
          </w:p>
          <w:p w:rsidR="00000000" w:rsidDel="00000000" w:rsidP="00000000" w:rsidRDefault="00000000" w:rsidRPr="00000000" w14:paraId="00000A77">
            <w:pPr>
              <w:rPr/>
            </w:pPr>
            <w:r w:rsidDel="00000000" w:rsidR="00000000" w:rsidRPr="00000000">
              <w:rPr>
                <w:rtl w:val="0"/>
              </w:rPr>
            </w:r>
          </w:p>
        </w:tc>
        <w:tc>
          <w:tcPr>
            <w:gridSpan w:val="2"/>
            <w:shd w:fill="auto" w:val="clear"/>
          </w:tcPr>
          <w:p w:rsidR="00000000" w:rsidDel="00000000" w:rsidP="00000000" w:rsidRDefault="00000000" w:rsidRPr="00000000" w14:paraId="00000A78">
            <w:pPr>
              <w:rPr/>
            </w:pPr>
            <w:r w:rsidDel="00000000" w:rsidR="00000000" w:rsidRPr="00000000">
              <w:rPr>
                <w:rtl w:val="0"/>
              </w:rPr>
            </w:r>
          </w:p>
        </w:tc>
        <w:tc>
          <w:tcPr/>
          <w:p w:rsidR="00000000" w:rsidDel="00000000" w:rsidP="00000000" w:rsidRDefault="00000000" w:rsidRPr="00000000" w14:paraId="00000A7A">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7B">
            <w:pPr>
              <w:rPr/>
            </w:pPr>
            <w:r w:rsidDel="00000000" w:rsidR="00000000" w:rsidRPr="00000000">
              <w:rPr>
                <w:rtl w:val="0"/>
              </w:rPr>
              <w:t xml:space="preserve">If submitted electronically, is the file size of the bid less than 10MB? (If the file size is above 10MB, refer to Instructions to Bidders Sub-Clause 14.4) </w:t>
            </w:r>
          </w:p>
        </w:tc>
        <w:tc>
          <w:tcPr/>
          <w:p w:rsidR="00000000" w:rsidDel="00000000" w:rsidP="00000000" w:rsidRDefault="00000000" w:rsidRPr="00000000" w14:paraId="00000A7C">
            <w:pPr>
              <w:rPr/>
            </w:pPr>
            <w:r w:rsidDel="00000000" w:rsidR="00000000" w:rsidRPr="00000000">
              <w:rPr>
                <w:rtl w:val="0"/>
              </w:rPr>
              <w:t xml:space="preserve">Section I, Sub-Clause 14.4</w:t>
            </w:r>
          </w:p>
          <w:p w:rsidR="00000000" w:rsidDel="00000000" w:rsidP="00000000" w:rsidRDefault="00000000" w:rsidRPr="00000000" w14:paraId="00000A7D">
            <w:pPr>
              <w:rPr/>
            </w:pPr>
            <w:r w:rsidDel="00000000" w:rsidR="00000000" w:rsidRPr="00000000">
              <w:rPr>
                <w:rtl w:val="0"/>
              </w:rPr>
            </w:r>
          </w:p>
        </w:tc>
        <w:tc>
          <w:tcPr>
            <w:gridSpan w:val="2"/>
            <w:shd w:fill="auto" w:val="clear"/>
          </w:tcPr>
          <w:p w:rsidR="00000000" w:rsidDel="00000000" w:rsidP="00000000" w:rsidRDefault="00000000" w:rsidRPr="00000000" w14:paraId="00000A7E">
            <w:pPr>
              <w:rPr/>
            </w:pPr>
            <w:r w:rsidDel="00000000" w:rsidR="00000000" w:rsidRPr="00000000">
              <w:rPr>
                <w:rtl w:val="0"/>
              </w:rPr>
            </w:r>
          </w:p>
        </w:tc>
        <w:tc>
          <w:tcPr/>
          <w:p w:rsidR="00000000" w:rsidDel="00000000" w:rsidP="00000000" w:rsidRDefault="00000000" w:rsidRPr="00000000" w14:paraId="00000A80">
            <w:pPr>
              <w:rPr/>
            </w:pPr>
            <w:r w:rsidDel="00000000" w:rsidR="00000000" w:rsidRPr="00000000">
              <w:rPr>
                <w:rtl w:val="0"/>
              </w:rPr>
            </w:r>
          </w:p>
        </w:tc>
      </w:tr>
      <w:tr>
        <w:trPr>
          <w:cantSplit w:val="0"/>
          <w:trHeight w:val="584" w:hRule="atLeast"/>
          <w:tblHeader w:val="0"/>
        </w:trPr>
        <w:tc>
          <w:tcPr/>
          <w:p w:rsidR="00000000" w:rsidDel="00000000" w:rsidP="00000000" w:rsidRDefault="00000000" w:rsidRPr="00000000" w14:paraId="00000A81">
            <w:pPr>
              <w:rPr/>
            </w:pPr>
            <w:r w:rsidDel="00000000" w:rsidR="00000000" w:rsidRPr="00000000">
              <w:rPr>
                <w:rtl w:val="0"/>
              </w:rPr>
              <w:t xml:space="preserve">Have you prepared a copy of the previous year’s audited company Balance and Financial Statements?</w:t>
            </w:r>
          </w:p>
        </w:tc>
        <w:tc>
          <w:tcPr/>
          <w:p w:rsidR="00000000" w:rsidDel="00000000" w:rsidP="00000000" w:rsidRDefault="00000000" w:rsidRPr="00000000" w14:paraId="00000A82">
            <w:pPr>
              <w:rPr/>
            </w:pPr>
            <w:r w:rsidDel="00000000" w:rsidR="00000000" w:rsidRPr="00000000">
              <w:rPr>
                <w:rtl w:val="0"/>
              </w:rPr>
              <w:t xml:space="preserve">Section I, Sub-Clause 27.3</w:t>
            </w:r>
          </w:p>
          <w:p w:rsidR="00000000" w:rsidDel="00000000" w:rsidP="00000000" w:rsidRDefault="00000000" w:rsidRPr="00000000" w14:paraId="00000A83">
            <w:pPr>
              <w:rPr/>
            </w:pPr>
            <w:r w:rsidDel="00000000" w:rsidR="00000000" w:rsidRPr="00000000">
              <w:rPr>
                <w:rtl w:val="0"/>
              </w:rPr>
            </w:r>
          </w:p>
        </w:tc>
        <w:tc>
          <w:tcPr>
            <w:gridSpan w:val="2"/>
          </w:tcPr>
          <w:p w:rsidR="00000000" w:rsidDel="00000000" w:rsidP="00000000" w:rsidRDefault="00000000" w:rsidRPr="00000000" w14:paraId="00000A84">
            <w:pPr>
              <w:rPr/>
            </w:pPr>
            <w:r w:rsidDel="00000000" w:rsidR="00000000" w:rsidRPr="00000000">
              <w:rPr>
                <w:rtl w:val="0"/>
              </w:rPr>
            </w:r>
          </w:p>
        </w:tc>
        <w:tc>
          <w:tcPr/>
          <w:p w:rsidR="00000000" w:rsidDel="00000000" w:rsidP="00000000" w:rsidRDefault="00000000" w:rsidRPr="00000000" w14:paraId="00000A86">
            <w:pPr>
              <w:rPr/>
            </w:pPr>
            <w:r w:rsidDel="00000000" w:rsidR="00000000" w:rsidRPr="00000000">
              <w:rPr>
                <w:rtl w:val="0"/>
              </w:rPr>
            </w:r>
          </w:p>
        </w:tc>
      </w:tr>
      <w:tr>
        <w:trPr>
          <w:cantSplit w:val="0"/>
          <w:trHeight w:val="584" w:hRule="atLeast"/>
          <w:tblHeader w:val="0"/>
        </w:trPr>
        <w:tc>
          <w:tcPr/>
          <w:p w:rsidR="00000000" w:rsidDel="00000000" w:rsidP="00000000" w:rsidRDefault="00000000" w:rsidRPr="00000000" w14:paraId="00000A87">
            <w:pPr>
              <w:rPr/>
            </w:pPr>
            <w:r w:rsidDel="00000000" w:rsidR="00000000" w:rsidRPr="00000000">
              <w:rPr>
                <w:i w:val="1"/>
                <w:rtl w:val="0"/>
              </w:rPr>
              <w:t xml:space="preserve"> </w:t>
            </w:r>
            <w:r w:rsidDel="00000000" w:rsidR="00000000" w:rsidRPr="00000000">
              <w:rPr>
                <w:rtl w:val="0"/>
              </w:rPr>
              <w:t xml:space="preserve">For non-manufacturer Bidders: Have you provided a legally enforceable authorization from the manufacturer, assuring full guarantee and warranty obligations as per the tender conditions for the goods offered?</w:t>
            </w:r>
          </w:p>
        </w:tc>
        <w:tc>
          <w:tcPr/>
          <w:p w:rsidR="00000000" w:rsidDel="00000000" w:rsidP="00000000" w:rsidRDefault="00000000" w:rsidRPr="00000000" w14:paraId="00000A88">
            <w:pPr>
              <w:rPr/>
            </w:pPr>
            <w:r w:rsidDel="00000000" w:rsidR="00000000" w:rsidRPr="00000000">
              <w:rPr>
                <w:rtl w:val="0"/>
              </w:rPr>
              <w:t xml:space="preserve">Section I, Sub-Clause 27.3, a. </w:t>
            </w:r>
          </w:p>
          <w:p w:rsidR="00000000" w:rsidDel="00000000" w:rsidP="00000000" w:rsidRDefault="00000000" w:rsidRPr="00000000" w14:paraId="00000A89">
            <w:pPr>
              <w:rPr/>
            </w:pPr>
            <w:r w:rsidDel="00000000" w:rsidR="00000000" w:rsidRPr="00000000">
              <w:rPr>
                <w:rtl w:val="0"/>
              </w:rPr>
            </w:r>
          </w:p>
        </w:tc>
        <w:tc>
          <w:tcPr>
            <w:gridSpan w:val="2"/>
          </w:tcPr>
          <w:p w:rsidR="00000000" w:rsidDel="00000000" w:rsidP="00000000" w:rsidRDefault="00000000" w:rsidRPr="00000000" w14:paraId="00000A8A">
            <w:pPr>
              <w:rPr/>
            </w:pPr>
            <w:r w:rsidDel="00000000" w:rsidR="00000000" w:rsidRPr="00000000">
              <w:rPr>
                <w:rtl w:val="0"/>
              </w:rPr>
            </w:r>
          </w:p>
        </w:tc>
        <w:tc>
          <w:tcPr/>
          <w:p w:rsidR="00000000" w:rsidDel="00000000" w:rsidP="00000000" w:rsidRDefault="00000000" w:rsidRPr="00000000" w14:paraId="00000A8C">
            <w:pPr>
              <w:rPr/>
            </w:pPr>
            <w:r w:rsidDel="00000000" w:rsidR="00000000" w:rsidRPr="00000000">
              <w:rPr>
                <w:rtl w:val="0"/>
              </w:rPr>
            </w:r>
          </w:p>
        </w:tc>
      </w:tr>
    </w:tbl>
    <w:p w:rsidR="00000000" w:rsidDel="00000000" w:rsidP="00000000" w:rsidRDefault="00000000" w:rsidRPr="00000000" w14:paraId="00000A8D">
      <w:pPr>
        <w:rPr>
          <w:sz w:val="22"/>
          <w:szCs w:val="22"/>
        </w:rPr>
      </w:pPr>
      <w:r w:rsidDel="00000000" w:rsidR="00000000" w:rsidRPr="00000000">
        <w:br w:type="page"/>
      </w:r>
      <w:r w:rsidDel="00000000" w:rsidR="00000000" w:rsidRPr="00000000">
        <w:rPr>
          <w:sz w:val="22"/>
          <w:szCs w:val="22"/>
          <w:rtl w:val="0"/>
        </w:rPr>
        <w:t xml:space="preserve">1. Bid Confirmation Form</w:t>
      </w:r>
    </w:p>
    <w:p w:rsidR="00000000" w:rsidDel="00000000" w:rsidP="00000000" w:rsidRDefault="00000000" w:rsidRPr="00000000" w14:paraId="00000A8E">
      <w:pPr>
        <w:ind w:left="567" w:firstLine="0"/>
        <w:rPr>
          <w:i w:val="1"/>
          <w:sz w:val="22"/>
          <w:szCs w:val="22"/>
        </w:rPr>
      </w:pPr>
      <w:r w:rsidDel="00000000" w:rsidR="00000000" w:rsidRPr="00000000">
        <w:rPr>
          <w:i w:val="1"/>
          <w:sz w:val="22"/>
          <w:szCs w:val="22"/>
          <w:rtl w:val="0"/>
        </w:rPr>
        <w:t xml:space="preserve">(Complete this page and return it prior to bid opening)</w:t>
      </w:r>
    </w:p>
    <w:p w:rsidR="00000000" w:rsidDel="00000000" w:rsidP="00000000" w:rsidRDefault="00000000" w:rsidRPr="00000000" w14:paraId="00000A8F">
      <w:pPr>
        <w:ind w:firstLine="1418"/>
        <w:rPr>
          <w:sz w:val="22"/>
          <w:szCs w:val="22"/>
        </w:rPr>
      </w:pPr>
      <w:r w:rsidDel="00000000" w:rsidR="00000000" w:rsidRPr="00000000">
        <w:rPr>
          <w:rtl w:val="0"/>
        </w:rPr>
      </w:r>
    </w:p>
    <w:tbl>
      <w:tblPr>
        <w:tblStyle w:val="Table10"/>
        <w:tblW w:w="94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3"/>
        <w:gridCol w:w="3990"/>
        <w:gridCol w:w="4497"/>
        <w:tblGridChange w:id="0">
          <w:tblGrid>
            <w:gridCol w:w="1003"/>
            <w:gridCol w:w="3990"/>
            <w:gridCol w:w="4497"/>
          </w:tblGrid>
        </w:tblGridChange>
      </w:tblGrid>
      <w:tr>
        <w:trPr>
          <w:cantSplit w:val="0"/>
          <w:tblHeader w:val="0"/>
        </w:trPr>
        <w:tc>
          <w:tcPr/>
          <w:p w:rsidR="00000000" w:rsidDel="00000000" w:rsidP="00000000" w:rsidRDefault="00000000" w:rsidRPr="00000000" w14:paraId="00000A90">
            <w:pPr>
              <w:rPr>
                <w:sz w:val="22"/>
                <w:szCs w:val="22"/>
              </w:rPr>
            </w:pPr>
            <w:r w:rsidDel="00000000" w:rsidR="00000000" w:rsidRPr="00000000">
              <w:rPr>
                <w:rtl w:val="0"/>
              </w:rPr>
            </w:r>
          </w:p>
        </w:tc>
        <w:tc>
          <w:tcPr/>
          <w:bookmarkStart w:colFirst="0" w:colLast="0" w:name="bookmark=id.37m2jsg" w:id="49"/>
          <w:bookmarkEnd w:id="49"/>
          <w:p w:rsidR="00000000" w:rsidDel="00000000" w:rsidP="00000000" w:rsidRDefault="00000000" w:rsidRPr="00000000" w14:paraId="00000A91">
            <w:pPr>
              <w:rPr>
                <w:sz w:val="22"/>
                <w:szCs w:val="22"/>
              </w:rPr>
            </w:pPr>
            <w:r w:rsidDel="00000000" w:rsidR="00000000" w:rsidRPr="00000000">
              <w:rPr>
                <w:rtl w:val="0"/>
              </w:rPr>
            </w:r>
          </w:p>
        </w:tc>
        <w:tc>
          <w:tcPr/>
          <w:p w:rsidR="00000000" w:rsidDel="00000000" w:rsidP="00000000" w:rsidRDefault="00000000" w:rsidRPr="00000000" w14:paraId="00000A92">
            <w:pPr>
              <w:rPr>
                <w:sz w:val="22"/>
                <w:szCs w:val="22"/>
              </w:rPr>
            </w:pPr>
            <w:r w:rsidDel="00000000" w:rsidR="00000000" w:rsidRPr="00000000">
              <w:rPr>
                <w:sz w:val="22"/>
                <w:szCs w:val="22"/>
                <w:rtl w:val="0"/>
              </w:rPr>
              <w:t xml:space="preserve">Date: </w:t>
            </w:r>
          </w:p>
          <w:p w:rsidR="00000000" w:rsidDel="00000000" w:rsidP="00000000" w:rsidRDefault="00000000" w:rsidRPr="00000000" w14:paraId="00000A93">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A94">
            <w:pPr>
              <w:rPr>
                <w:sz w:val="22"/>
                <w:szCs w:val="22"/>
              </w:rPr>
            </w:pPr>
            <w:r w:rsidDel="00000000" w:rsidR="00000000" w:rsidRPr="00000000">
              <w:rPr>
                <w:sz w:val="22"/>
                <w:szCs w:val="22"/>
                <w:rtl w:val="0"/>
              </w:rPr>
              <w:t xml:space="preserve">To:</w:t>
            </w:r>
          </w:p>
        </w:tc>
        <w:tc>
          <w:tcPr/>
          <w:p w:rsidR="00000000" w:rsidDel="00000000" w:rsidP="00000000" w:rsidRDefault="00000000" w:rsidRPr="00000000" w14:paraId="00000A95">
            <w:pPr>
              <w:rPr>
                <w:sz w:val="22"/>
                <w:szCs w:val="22"/>
              </w:rPr>
            </w:pPr>
            <w:r w:rsidDel="00000000" w:rsidR="00000000" w:rsidRPr="00000000">
              <w:rPr>
                <w:sz w:val="22"/>
                <w:szCs w:val="22"/>
                <w:rtl w:val="0"/>
              </w:rPr>
              <w:t xml:space="preserve">UNFPA, Ukraine</w:t>
            </w:r>
          </w:p>
          <w:p w:rsidR="00000000" w:rsidDel="00000000" w:rsidP="00000000" w:rsidRDefault="00000000" w:rsidRPr="00000000" w14:paraId="00000A96">
            <w:pPr>
              <w:rPr>
                <w:sz w:val="22"/>
                <w:szCs w:val="22"/>
              </w:rPr>
            </w:pPr>
            <w:r w:rsidDel="00000000" w:rsidR="00000000" w:rsidRPr="00000000">
              <w:rPr>
                <w:sz w:val="22"/>
                <w:szCs w:val="22"/>
                <w:rtl w:val="0"/>
              </w:rPr>
              <w:t xml:space="preserve">Iryna Shulchenko</w:t>
            </w:r>
          </w:p>
          <w:p w:rsidR="00000000" w:rsidDel="00000000" w:rsidP="00000000" w:rsidRDefault="00000000" w:rsidRPr="00000000" w14:paraId="00000A97">
            <w:pPr>
              <w:rPr>
                <w:i w:val="1"/>
                <w:sz w:val="22"/>
                <w:szCs w:val="22"/>
              </w:rPr>
            </w:pPr>
            <w:r w:rsidDel="00000000" w:rsidR="00000000" w:rsidRPr="00000000">
              <w:rPr>
                <w:rtl w:val="0"/>
              </w:rPr>
            </w:r>
          </w:p>
        </w:tc>
        <w:tc>
          <w:tcPr/>
          <w:p w:rsidR="00000000" w:rsidDel="00000000" w:rsidP="00000000" w:rsidRDefault="00000000" w:rsidRPr="00000000" w14:paraId="00000A98">
            <w:pPr>
              <w:rPr>
                <w:sz w:val="22"/>
                <w:szCs w:val="22"/>
              </w:rPr>
            </w:pPr>
            <w:r w:rsidDel="00000000" w:rsidR="00000000" w:rsidRPr="00000000">
              <w:rPr>
                <w:sz w:val="22"/>
                <w:szCs w:val="22"/>
                <w:rtl w:val="0"/>
              </w:rPr>
              <w:t xml:space="preserve">email: shulchenko@unfpa.org</w:t>
            </w:r>
          </w:p>
        </w:tc>
      </w:tr>
      <w:tr>
        <w:trPr>
          <w:cantSplit w:val="0"/>
          <w:tblHeader w:val="0"/>
        </w:trPr>
        <w:tc>
          <w:tcPr/>
          <w:p w:rsidR="00000000" w:rsidDel="00000000" w:rsidP="00000000" w:rsidRDefault="00000000" w:rsidRPr="00000000" w14:paraId="00000A99">
            <w:pPr>
              <w:rPr/>
            </w:pPr>
            <w:r w:rsidDel="00000000" w:rsidR="00000000" w:rsidRPr="00000000">
              <w:rPr>
                <w:rtl w:val="0"/>
              </w:rPr>
              <w:t xml:space="preserve">From: </w:t>
            </w:r>
          </w:p>
        </w:tc>
        <w:tc>
          <w:tcPr>
            <w:tcBorders>
              <w:bottom w:color="000000" w:space="0" w:sz="4" w:val="single"/>
            </w:tcBorders>
          </w:tcPr>
          <w:p w:rsidR="00000000" w:rsidDel="00000000" w:rsidP="00000000" w:rsidRDefault="00000000" w:rsidRPr="00000000" w14:paraId="00000A9A">
            <w:pPr>
              <w:rPr/>
            </w:pPr>
            <w:r w:rsidDel="00000000" w:rsidR="00000000" w:rsidRPr="00000000">
              <w:rPr>
                <w:rtl w:val="0"/>
              </w:rPr>
              <w:t xml:space="preserve">[Company name] </w:t>
            </w:r>
          </w:p>
        </w:tc>
        <w:tc>
          <w:tcPr/>
          <w:p w:rsidR="00000000" w:rsidDel="00000000" w:rsidP="00000000" w:rsidRDefault="00000000" w:rsidRPr="00000000" w14:paraId="00000A9B">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A9C">
            <w:pP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9D">
            <w:pPr>
              <w:rPr/>
            </w:pPr>
            <w:r w:rsidDel="00000000" w:rsidR="00000000" w:rsidRPr="00000000">
              <w:rPr>
                <w:rtl w:val="0"/>
              </w:rPr>
              <w:t xml:space="preserve"> </w:t>
            </w:r>
          </w:p>
        </w:tc>
        <w:tc>
          <w:tcPr/>
          <w:p w:rsidR="00000000" w:rsidDel="00000000" w:rsidP="00000000" w:rsidRDefault="00000000" w:rsidRPr="00000000" w14:paraId="00000A9E">
            <w:pPr>
              <w:rPr/>
            </w:pPr>
            <w:r w:rsidDel="00000000" w:rsidR="00000000" w:rsidRPr="00000000">
              <w:rPr>
                <w:rtl w:val="0"/>
              </w:rPr>
              <w:t xml:space="preserve">[Contact person] </w:t>
            </w:r>
          </w:p>
        </w:tc>
      </w:tr>
      <w:tr>
        <w:trPr>
          <w:cantSplit w:val="0"/>
          <w:tblHeader w:val="0"/>
        </w:trPr>
        <w:tc>
          <w:tcPr/>
          <w:p w:rsidR="00000000" w:rsidDel="00000000" w:rsidP="00000000" w:rsidRDefault="00000000" w:rsidRPr="00000000" w14:paraId="00000A9F">
            <w:pP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A0">
            <w:pPr>
              <w:rPr/>
            </w:pPr>
            <w:r w:rsidDel="00000000" w:rsidR="00000000" w:rsidRPr="00000000">
              <w:rPr>
                <w:rtl w:val="0"/>
              </w:rPr>
              <w:t xml:space="preserve"> </w:t>
            </w:r>
          </w:p>
        </w:tc>
        <w:tc>
          <w:tcPr/>
          <w:p w:rsidR="00000000" w:rsidDel="00000000" w:rsidP="00000000" w:rsidRDefault="00000000" w:rsidRPr="00000000" w14:paraId="00000AA1">
            <w:pPr>
              <w:rPr/>
            </w:pPr>
            <w:r w:rsidDel="00000000" w:rsidR="00000000" w:rsidRPr="00000000">
              <w:rPr>
                <w:rtl w:val="0"/>
              </w:rPr>
              <w:t xml:space="preserve">[Telephone] </w:t>
            </w:r>
          </w:p>
        </w:tc>
      </w:tr>
      <w:tr>
        <w:trPr>
          <w:cantSplit w:val="0"/>
          <w:tblHeader w:val="0"/>
        </w:trPr>
        <w:tc>
          <w:tcPr/>
          <w:p w:rsidR="00000000" w:rsidDel="00000000" w:rsidP="00000000" w:rsidRDefault="00000000" w:rsidRPr="00000000" w14:paraId="00000AA2">
            <w:pPr>
              <w:rPr>
                <w:sz w:val="22"/>
                <w:szCs w:val="22"/>
              </w:rPr>
            </w:pPr>
            <w:r w:rsidDel="00000000" w:rsidR="00000000" w:rsidRPr="00000000">
              <w:rPr>
                <w:rtl w:val="0"/>
              </w:rPr>
            </w:r>
          </w:p>
          <w:p w:rsidR="00000000" w:rsidDel="00000000" w:rsidP="00000000" w:rsidRDefault="00000000" w:rsidRPr="00000000" w14:paraId="00000AA3">
            <w:pPr>
              <w:rPr>
                <w:sz w:val="22"/>
                <w:szCs w:val="22"/>
              </w:rPr>
            </w:pPr>
            <w:r w:rsidDel="00000000" w:rsidR="00000000" w:rsidRPr="00000000">
              <w:rPr>
                <w:sz w:val="22"/>
                <w:szCs w:val="22"/>
                <w:rtl w:val="0"/>
              </w:rPr>
              <w:t xml:space="preserve">Subject:</w:t>
            </w:r>
          </w:p>
        </w:tc>
        <w:tc>
          <w:tcPr>
            <w:gridSpan w:val="2"/>
          </w:tcPr>
          <w:p w:rsidR="00000000" w:rsidDel="00000000" w:rsidP="00000000" w:rsidRDefault="00000000" w:rsidRPr="00000000" w14:paraId="00000AA4">
            <w:pPr>
              <w:rPr>
                <w:sz w:val="22"/>
                <w:szCs w:val="22"/>
              </w:rPr>
            </w:pPr>
            <w:r w:rsidDel="00000000" w:rsidR="00000000" w:rsidRPr="00000000">
              <w:rPr>
                <w:rtl w:val="0"/>
              </w:rPr>
            </w:r>
          </w:p>
          <w:p w:rsidR="00000000" w:rsidDel="00000000" w:rsidP="00000000" w:rsidRDefault="00000000" w:rsidRPr="00000000" w14:paraId="00000AA5">
            <w:pPr>
              <w:rPr>
                <w:sz w:val="22"/>
                <w:szCs w:val="22"/>
              </w:rPr>
            </w:pPr>
            <w:r w:rsidDel="00000000" w:rsidR="00000000" w:rsidRPr="00000000">
              <w:rPr>
                <w:sz w:val="22"/>
                <w:szCs w:val="22"/>
                <w:rtl w:val="0"/>
              </w:rPr>
              <w:t xml:space="preserve">ITB No.: </w:t>
            </w:r>
            <w:bookmarkStart w:colFirst="0" w:colLast="0" w:name="bookmark=id.2lwamvv" w:id="50"/>
            <w:bookmarkEnd w:id="50"/>
            <w:bookmarkStart w:colFirst="0" w:colLast="0" w:name="bookmark=id.1mrcu09" w:id="51"/>
            <w:bookmarkEnd w:id="51"/>
            <w:bookmarkStart w:colFirst="0" w:colLast="0" w:name="bookmark=id.46r0co2" w:id="52"/>
            <w:bookmarkEnd w:id="52"/>
            <w:r w:rsidDel="00000000" w:rsidR="00000000" w:rsidRPr="00000000">
              <w:rPr>
                <w:sz w:val="22"/>
                <w:szCs w:val="22"/>
                <w:rtl w:val="0"/>
              </w:rPr>
              <w:t xml:space="preserve">UNFPA/UKR/ITB/22/01</w:t>
            </w:r>
          </w:p>
        </w:tc>
      </w:tr>
    </w:tbl>
    <w:p w:rsidR="00000000" w:rsidDel="00000000" w:rsidP="00000000" w:rsidRDefault="00000000" w:rsidRPr="00000000" w14:paraId="00000AA7">
      <w:pPr>
        <w:ind w:firstLine="1418"/>
        <w:rPr>
          <w:sz w:val="22"/>
          <w:szCs w:val="22"/>
        </w:rPr>
      </w:pPr>
      <w:r w:rsidDel="00000000" w:rsidR="00000000" w:rsidRPr="00000000">
        <w:rPr>
          <w:rtl w:val="0"/>
        </w:rPr>
      </w:r>
    </w:p>
    <w:p w:rsidR="00000000" w:rsidDel="00000000" w:rsidP="00000000" w:rsidRDefault="00000000" w:rsidRPr="00000000" w14:paraId="00000AA8">
      <w:pPr>
        <w:ind w:left="567" w:firstLine="0"/>
        <w:rPr>
          <w:sz w:val="22"/>
          <w:szCs w:val="22"/>
        </w:rPr>
      </w:pPr>
      <w:r w:rsidDel="00000000" w:rsidR="00000000" w:rsidRPr="00000000">
        <w:rPr>
          <w:sz w:val="22"/>
          <w:szCs w:val="22"/>
          <w:rtl w:val="0"/>
        </w:rPr>
        <w:t xml:space="preserve">YES, we intend to submit a bid.</w:t>
      </w:r>
    </w:p>
    <w:p w:rsidR="00000000" w:rsidDel="00000000" w:rsidP="00000000" w:rsidRDefault="00000000" w:rsidRPr="00000000" w14:paraId="00000AA9">
      <w:pPr>
        <w:ind w:left="567" w:firstLine="0"/>
        <w:rPr>
          <w:sz w:val="22"/>
          <w:szCs w:val="22"/>
        </w:rPr>
      </w:pPr>
      <w:r w:rsidDel="00000000" w:rsidR="00000000" w:rsidRPr="00000000">
        <w:rPr>
          <w:rtl w:val="0"/>
        </w:rPr>
      </w:r>
    </w:p>
    <w:p w:rsidR="00000000" w:rsidDel="00000000" w:rsidP="00000000" w:rsidRDefault="00000000" w:rsidRPr="00000000" w14:paraId="00000AAA">
      <w:pPr>
        <w:ind w:left="567" w:firstLine="0"/>
        <w:rPr>
          <w:sz w:val="22"/>
          <w:szCs w:val="22"/>
        </w:rPr>
      </w:pPr>
      <w:r w:rsidDel="00000000" w:rsidR="00000000" w:rsidRPr="00000000">
        <w:rPr>
          <w:sz w:val="22"/>
          <w:szCs w:val="22"/>
          <w:rtl w:val="0"/>
        </w:rPr>
        <w:t xml:space="preserve">NO, we are unable to submit a bid in response to the above mentioned Invitation to Bid due to the following reason(s):</w:t>
      </w:r>
    </w:p>
    <w:p w:rsidR="00000000" w:rsidDel="00000000" w:rsidP="00000000" w:rsidRDefault="00000000" w:rsidRPr="00000000" w14:paraId="00000AAB">
      <w:pPr>
        <w:tabs>
          <w:tab w:val="left" w:pos="1418"/>
        </w:tabs>
        <w:ind w:left="1418" w:hanging="851"/>
        <w:rPr>
          <w:sz w:val="22"/>
          <w:szCs w:val="22"/>
        </w:rPr>
      </w:pPr>
      <w:r w:rsidDel="00000000" w:rsidR="00000000" w:rsidRPr="00000000">
        <w:rPr>
          <w:sz w:val="22"/>
          <w:szCs w:val="22"/>
          <w:rtl w:val="0"/>
        </w:rPr>
        <w:t xml:space="preserve">( )</w:t>
        <w:tab/>
        <w:t xml:space="preserve">The requested products and services are not within our range of supply</w:t>
      </w:r>
    </w:p>
    <w:p w:rsidR="00000000" w:rsidDel="00000000" w:rsidP="00000000" w:rsidRDefault="00000000" w:rsidRPr="00000000" w14:paraId="00000AAC">
      <w:pPr>
        <w:tabs>
          <w:tab w:val="left" w:pos="1418"/>
        </w:tabs>
        <w:ind w:left="1418" w:hanging="851"/>
        <w:rPr>
          <w:sz w:val="22"/>
          <w:szCs w:val="22"/>
        </w:rPr>
      </w:pPr>
      <w:r w:rsidDel="00000000" w:rsidR="00000000" w:rsidRPr="00000000">
        <w:rPr>
          <w:sz w:val="22"/>
          <w:szCs w:val="22"/>
          <w:rtl w:val="0"/>
        </w:rPr>
        <w:t xml:space="preserve">( )</w:t>
        <w:tab/>
        <w:t xml:space="preserve">We are unable to submit a competitive bid for the requested products at the moment</w:t>
      </w:r>
    </w:p>
    <w:p w:rsidR="00000000" w:rsidDel="00000000" w:rsidP="00000000" w:rsidRDefault="00000000" w:rsidRPr="00000000" w14:paraId="00000AAD">
      <w:pPr>
        <w:tabs>
          <w:tab w:val="left" w:pos="1418"/>
        </w:tabs>
        <w:ind w:left="1418" w:hanging="851"/>
        <w:rPr>
          <w:sz w:val="22"/>
          <w:szCs w:val="22"/>
        </w:rPr>
      </w:pPr>
      <w:r w:rsidDel="00000000" w:rsidR="00000000" w:rsidRPr="00000000">
        <w:rPr>
          <w:sz w:val="22"/>
          <w:szCs w:val="22"/>
          <w:rtl w:val="0"/>
        </w:rPr>
        <w:t xml:space="preserve">( )</w:t>
        <w:tab/>
        <w:t xml:space="preserve">The requested products are not available at the moment</w:t>
      </w:r>
    </w:p>
    <w:p w:rsidR="00000000" w:rsidDel="00000000" w:rsidP="00000000" w:rsidRDefault="00000000" w:rsidRPr="00000000" w14:paraId="00000AAE">
      <w:pPr>
        <w:tabs>
          <w:tab w:val="left" w:pos="1418"/>
        </w:tabs>
        <w:ind w:left="1418" w:hanging="851"/>
        <w:rPr>
          <w:sz w:val="22"/>
          <w:szCs w:val="22"/>
        </w:rPr>
      </w:pPr>
      <w:r w:rsidDel="00000000" w:rsidR="00000000" w:rsidRPr="00000000">
        <w:rPr>
          <w:sz w:val="22"/>
          <w:szCs w:val="22"/>
          <w:rtl w:val="0"/>
        </w:rPr>
        <w:t xml:space="preserve">( )</w:t>
        <w:tab/>
        <w:t xml:space="preserve">We cannot meet the requested specifications</w:t>
      </w:r>
    </w:p>
    <w:p w:rsidR="00000000" w:rsidDel="00000000" w:rsidP="00000000" w:rsidRDefault="00000000" w:rsidRPr="00000000" w14:paraId="00000AAF">
      <w:pPr>
        <w:tabs>
          <w:tab w:val="left" w:pos="1418"/>
        </w:tabs>
        <w:ind w:left="1418" w:hanging="851"/>
        <w:rPr>
          <w:sz w:val="22"/>
          <w:szCs w:val="22"/>
        </w:rPr>
      </w:pPr>
      <w:r w:rsidDel="00000000" w:rsidR="00000000" w:rsidRPr="00000000">
        <w:rPr>
          <w:sz w:val="22"/>
          <w:szCs w:val="22"/>
          <w:rtl w:val="0"/>
        </w:rPr>
        <w:t xml:space="preserve">( )</w:t>
        <w:tab/>
        <w:t xml:space="preserve">We cannot offer the requested type of packing</w:t>
      </w:r>
    </w:p>
    <w:p w:rsidR="00000000" w:rsidDel="00000000" w:rsidP="00000000" w:rsidRDefault="00000000" w:rsidRPr="00000000" w14:paraId="00000AB0">
      <w:pPr>
        <w:tabs>
          <w:tab w:val="left" w:pos="1418"/>
        </w:tabs>
        <w:ind w:left="1418" w:hanging="851"/>
        <w:rPr>
          <w:sz w:val="22"/>
          <w:szCs w:val="22"/>
        </w:rPr>
      </w:pPr>
      <w:r w:rsidDel="00000000" w:rsidR="00000000" w:rsidRPr="00000000">
        <w:rPr>
          <w:sz w:val="22"/>
          <w:szCs w:val="22"/>
          <w:rtl w:val="0"/>
        </w:rPr>
        <w:t xml:space="preserve">( )</w:t>
        <w:tab/>
        <w:t xml:space="preserve">We can only offer FCA prices</w:t>
      </w:r>
    </w:p>
    <w:p w:rsidR="00000000" w:rsidDel="00000000" w:rsidP="00000000" w:rsidRDefault="00000000" w:rsidRPr="00000000" w14:paraId="00000AB1">
      <w:pPr>
        <w:tabs>
          <w:tab w:val="left" w:pos="1418"/>
        </w:tabs>
        <w:ind w:left="1418" w:hanging="851"/>
        <w:rPr>
          <w:sz w:val="22"/>
          <w:szCs w:val="22"/>
        </w:rPr>
      </w:pPr>
      <w:r w:rsidDel="00000000" w:rsidR="00000000" w:rsidRPr="00000000">
        <w:rPr>
          <w:sz w:val="22"/>
          <w:szCs w:val="22"/>
          <w:rtl w:val="0"/>
        </w:rPr>
        <w:t xml:space="preserve">( )</w:t>
        <w:tab/>
        <w:t xml:space="preserve">The information provided for quotation purposes is insufficient</w:t>
      </w:r>
    </w:p>
    <w:p w:rsidR="00000000" w:rsidDel="00000000" w:rsidP="00000000" w:rsidRDefault="00000000" w:rsidRPr="00000000" w14:paraId="00000AB2">
      <w:pPr>
        <w:tabs>
          <w:tab w:val="left" w:pos="1418"/>
        </w:tabs>
        <w:ind w:left="1418" w:hanging="851"/>
        <w:rPr>
          <w:sz w:val="22"/>
          <w:szCs w:val="22"/>
        </w:rPr>
      </w:pPr>
      <w:r w:rsidDel="00000000" w:rsidR="00000000" w:rsidRPr="00000000">
        <w:rPr>
          <w:sz w:val="22"/>
          <w:szCs w:val="22"/>
          <w:rtl w:val="0"/>
        </w:rPr>
        <w:t xml:space="preserve">( )</w:t>
        <w:tab/>
        <w:t xml:space="preserve">Your ITB is too complicated</w:t>
      </w:r>
    </w:p>
    <w:p w:rsidR="00000000" w:rsidDel="00000000" w:rsidP="00000000" w:rsidRDefault="00000000" w:rsidRPr="00000000" w14:paraId="00000AB3">
      <w:pPr>
        <w:tabs>
          <w:tab w:val="left" w:pos="1418"/>
        </w:tabs>
        <w:ind w:left="1418" w:hanging="851"/>
        <w:rPr>
          <w:sz w:val="22"/>
          <w:szCs w:val="22"/>
        </w:rPr>
      </w:pPr>
      <w:r w:rsidDel="00000000" w:rsidR="00000000" w:rsidRPr="00000000">
        <w:rPr>
          <w:sz w:val="22"/>
          <w:szCs w:val="22"/>
          <w:rtl w:val="0"/>
        </w:rPr>
        <w:t xml:space="preserve">( )</w:t>
        <w:tab/>
        <w:t xml:space="preserve">Insufficient time is allowed to prepare a quotation</w:t>
      </w:r>
    </w:p>
    <w:p w:rsidR="00000000" w:rsidDel="00000000" w:rsidP="00000000" w:rsidRDefault="00000000" w:rsidRPr="00000000" w14:paraId="00000AB4">
      <w:pPr>
        <w:tabs>
          <w:tab w:val="left" w:pos="1418"/>
        </w:tabs>
        <w:ind w:left="1418" w:hanging="851"/>
        <w:rPr>
          <w:sz w:val="22"/>
          <w:szCs w:val="22"/>
        </w:rPr>
      </w:pPr>
      <w:r w:rsidDel="00000000" w:rsidR="00000000" w:rsidRPr="00000000">
        <w:rPr>
          <w:sz w:val="22"/>
          <w:szCs w:val="22"/>
          <w:rtl w:val="0"/>
        </w:rPr>
        <w:t xml:space="preserve">( )</w:t>
        <w:tab/>
        <w:t xml:space="preserve">We cannot meet the delivery requirements </w:t>
      </w:r>
    </w:p>
    <w:p w:rsidR="00000000" w:rsidDel="00000000" w:rsidP="00000000" w:rsidRDefault="00000000" w:rsidRPr="00000000" w14:paraId="00000AB5">
      <w:pPr>
        <w:tabs>
          <w:tab w:val="left" w:pos="1418"/>
        </w:tabs>
        <w:ind w:left="1418" w:hanging="851"/>
        <w:rPr>
          <w:sz w:val="22"/>
          <w:szCs w:val="22"/>
        </w:rPr>
      </w:pPr>
      <w:r w:rsidDel="00000000" w:rsidR="00000000" w:rsidRPr="00000000">
        <w:rPr>
          <w:sz w:val="22"/>
          <w:szCs w:val="22"/>
          <w:rtl w:val="0"/>
        </w:rPr>
        <w:t xml:space="preserve">( )</w:t>
        <w:tab/>
        <w:t xml:space="preserve">We cannot adhere to your terms and conditions (please specify: payment terms, request for performance security, etc)</w:t>
      </w:r>
    </w:p>
    <w:p w:rsidR="00000000" w:rsidDel="00000000" w:rsidP="00000000" w:rsidRDefault="00000000" w:rsidRPr="00000000" w14:paraId="00000AB6">
      <w:pPr>
        <w:tabs>
          <w:tab w:val="left" w:pos="1418"/>
        </w:tabs>
        <w:ind w:left="1418" w:hanging="851"/>
        <w:rPr>
          <w:sz w:val="22"/>
          <w:szCs w:val="22"/>
        </w:rPr>
      </w:pPr>
      <w:r w:rsidDel="00000000" w:rsidR="00000000" w:rsidRPr="00000000">
        <w:rPr>
          <w:sz w:val="22"/>
          <w:szCs w:val="22"/>
          <w:rtl w:val="0"/>
        </w:rPr>
        <w:t xml:space="preserve">( )</w:t>
        <w:tab/>
        <w:t xml:space="preserve">We do not export</w:t>
      </w:r>
    </w:p>
    <w:p w:rsidR="00000000" w:rsidDel="00000000" w:rsidP="00000000" w:rsidRDefault="00000000" w:rsidRPr="00000000" w14:paraId="00000AB7">
      <w:pPr>
        <w:tabs>
          <w:tab w:val="left" w:pos="1418"/>
        </w:tabs>
        <w:ind w:left="1418" w:hanging="851"/>
        <w:rPr>
          <w:sz w:val="22"/>
          <w:szCs w:val="22"/>
        </w:rPr>
      </w:pPr>
      <w:r w:rsidDel="00000000" w:rsidR="00000000" w:rsidRPr="00000000">
        <w:rPr>
          <w:sz w:val="22"/>
          <w:szCs w:val="22"/>
          <w:rtl w:val="0"/>
        </w:rPr>
        <w:t xml:space="preserve">( )</w:t>
        <w:tab/>
        <w:t xml:space="preserve">Our production capacity is currently full</w:t>
      </w:r>
    </w:p>
    <w:p w:rsidR="00000000" w:rsidDel="00000000" w:rsidP="00000000" w:rsidRDefault="00000000" w:rsidRPr="00000000" w14:paraId="00000AB8">
      <w:pPr>
        <w:tabs>
          <w:tab w:val="left" w:pos="1418"/>
        </w:tabs>
        <w:ind w:left="1418" w:hanging="851"/>
        <w:rPr>
          <w:sz w:val="22"/>
          <w:szCs w:val="22"/>
        </w:rPr>
      </w:pPr>
      <w:r w:rsidDel="00000000" w:rsidR="00000000" w:rsidRPr="00000000">
        <w:rPr>
          <w:sz w:val="22"/>
          <w:szCs w:val="22"/>
          <w:rtl w:val="0"/>
        </w:rPr>
        <w:t xml:space="preserve">( )</w:t>
        <w:tab/>
        <w:t xml:space="preserve">We are closed during the holiday season</w:t>
      </w:r>
    </w:p>
    <w:p w:rsidR="00000000" w:rsidDel="00000000" w:rsidP="00000000" w:rsidRDefault="00000000" w:rsidRPr="00000000" w14:paraId="00000AB9">
      <w:pPr>
        <w:tabs>
          <w:tab w:val="left" w:pos="1418"/>
        </w:tabs>
        <w:ind w:left="1418" w:hanging="851"/>
        <w:rPr>
          <w:sz w:val="22"/>
          <w:szCs w:val="22"/>
        </w:rPr>
      </w:pPr>
      <w:r w:rsidDel="00000000" w:rsidR="00000000" w:rsidRPr="00000000">
        <w:rPr>
          <w:sz w:val="22"/>
          <w:szCs w:val="22"/>
          <w:rtl w:val="0"/>
        </w:rPr>
        <w:t xml:space="preserve">( )</w:t>
        <w:tab/>
        <w:t xml:space="preserve">We had to give priority to other clients’ requests </w:t>
      </w:r>
    </w:p>
    <w:p w:rsidR="00000000" w:rsidDel="00000000" w:rsidP="00000000" w:rsidRDefault="00000000" w:rsidRPr="00000000" w14:paraId="00000ABA">
      <w:pPr>
        <w:tabs>
          <w:tab w:val="left" w:pos="1418"/>
        </w:tabs>
        <w:ind w:left="1418" w:hanging="851"/>
        <w:rPr>
          <w:sz w:val="22"/>
          <w:szCs w:val="22"/>
        </w:rPr>
      </w:pPr>
      <w:r w:rsidDel="00000000" w:rsidR="00000000" w:rsidRPr="00000000">
        <w:rPr>
          <w:sz w:val="22"/>
          <w:szCs w:val="22"/>
          <w:rtl w:val="0"/>
        </w:rPr>
        <w:t xml:space="preserve">( )</w:t>
        <w:tab/>
        <w:t xml:space="preserve">We do not sell directly, but through distributors </w:t>
      </w:r>
    </w:p>
    <w:p w:rsidR="00000000" w:rsidDel="00000000" w:rsidP="00000000" w:rsidRDefault="00000000" w:rsidRPr="00000000" w14:paraId="00000ABB">
      <w:pPr>
        <w:tabs>
          <w:tab w:val="left" w:pos="1418"/>
        </w:tabs>
        <w:ind w:left="1418" w:hanging="851"/>
        <w:rPr>
          <w:sz w:val="22"/>
          <w:szCs w:val="22"/>
        </w:rPr>
      </w:pPr>
      <w:r w:rsidDel="00000000" w:rsidR="00000000" w:rsidRPr="00000000">
        <w:rPr>
          <w:sz w:val="22"/>
          <w:szCs w:val="22"/>
          <w:rtl w:val="0"/>
        </w:rPr>
        <w:t xml:space="preserve">( )</w:t>
        <w:tab/>
        <w:t xml:space="preserve">We have no after-sales service available in the recipient country</w:t>
      </w:r>
    </w:p>
    <w:p w:rsidR="00000000" w:rsidDel="00000000" w:rsidP="00000000" w:rsidRDefault="00000000" w:rsidRPr="00000000" w14:paraId="00000ABC">
      <w:pPr>
        <w:tabs>
          <w:tab w:val="left" w:pos="1418"/>
        </w:tabs>
        <w:ind w:left="1418" w:hanging="851"/>
        <w:rPr>
          <w:sz w:val="22"/>
          <w:szCs w:val="22"/>
        </w:rPr>
      </w:pPr>
      <w:r w:rsidDel="00000000" w:rsidR="00000000" w:rsidRPr="00000000">
        <w:rPr>
          <w:sz w:val="22"/>
          <w:szCs w:val="22"/>
          <w:rtl w:val="0"/>
        </w:rPr>
        <w:t xml:space="preserve">( )</w:t>
        <w:tab/>
        <w:t xml:space="preserve">The person handling bid is away from the office</w:t>
      </w:r>
    </w:p>
    <w:p w:rsidR="00000000" w:rsidDel="00000000" w:rsidP="00000000" w:rsidRDefault="00000000" w:rsidRPr="00000000" w14:paraId="00000ABD">
      <w:pPr>
        <w:tabs>
          <w:tab w:val="left" w:pos="1418"/>
        </w:tabs>
        <w:ind w:left="1418" w:hanging="851"/>
        <w:rPr>
          <w:sz w:val="22"/>
          <w:szCs w:val="22"/>
        </w:rPr>
      </w:pPr>
      <w:r w:rsidDel="00000000" w:rsidR="00000000" w:rsidRPr="00000000">
        <w:rPr>
          <w:sz w:val="22"/>
          <w:szCs w:val="22"/>
          <w:rtl w:val="0"/>
        </w:rPr>
        <w:t xml:space="preserve">( )</w:t>
        <w:tab/>
        <w:t xml:space="preserve">Other (please specify)</w:t>
      </w:r>
    </w:p>
    <w:p w:rsidR="00000000" w:rsidDel="00000000" w:rsidP="00000000" w:rsidRDefault="00000000" w:rsidRPr="00000000" w14:paraId="00000ABE">
      <w:pPr>
        <w:tabs>
          <w:tab w:val="left" w:pos="1418"/>
        </w:tabs>
        <w:ind w:left="1418" w:hanging="851"/>
        <w:rPr>
          <w:sz w:val="22"/>
          <w:szCs w:val="22"/>
        </w:rPr>
      </w:pPr>
      <w:r w:rsidDel="00000000" w:rsidR="00000000" w:rsidRPr="00000000">
        <w:rPr>
          <w:rtl w:val="0"/>
        </w:rPr>
      </w:r>
    </w:p>
    <w:p w:rsidR="00000000" w:rsidDel="00000000" w:rsidP="00000000" w:rsidRDefault="00000000" w:rsidRPr="00000000" w14:paraId="00000ABF">
      <w:pPr>
        <w:tabs>
          <w:tab w:val="left" w:pos="1418"/>
        </w:tabs>
        <w:ind w:left="1418" w:hanging="851"/>
        <w:rPr>
          <w:sz w:val="22"/>
          <w:szCs w:val="22"/>
        </w:rPr>
      </w:pPr>
      <w:r w:rsidDel="00000000" w:rsidR="00000000" w:rsidRPr="00000000">
        <w:rPr>
          <w:sz w:val="22"/>
          <w:szCs w:val="22"/>
          <w:rtl w:val="0"/>
        </w:rPr>
        <w:t xml:space="preserve">Please confirm one of the following two options:</w:t>
      </w:r>
    </w:p>
    <w:p w:rsidR="00000000" w:rsidDel="00000000" w:rsidP="00000000" w:rsidRDefault="00000000" w:rsidRPr="00000000" w14:paraId="00000AC0">
      <w:pPr>
        <w:tabs>
          <w:tab w:val="left" w:pos="1418"/>
        </w:tabs>
        <w:ind w:left="1418" w:hanging="851"/>
        <w:rPr>
          <w:sz w:val="22"/>
          <w:szCs w:val="22"/>
        </w:rPr>
      </w:pPr>
      <w:r w:rsidDel="00000000" w:rsidR="00000000" w:rsidRPr="00000000">
        <w:rPr>
          <w:sz w:val="22"/>
          <w:szCs w:val="22"/>
          <w:rtl w:val="0"/>
        </w:rPr>
        <w:t xml:space="preserve">( )</w:t>
        <w:tab/>
        <w:t xml:space="preserve">We would like to receive future ITBs for this type of goods</w:t>
      </w:r>
    </w:p>
    <w:p w:rsidR="00000000" w:rsidDel="00000000" w:rsidP="00000000" w:rsidRDefault="00000000" w:rsidRPr="00000000" w14:paraId="00000AC1">
      <w:pPr>
        <w:tabs>
          <w:tab w:val="left" w:pos="1418"/>
        </w:tabs>
        <w:ind w:left="1418" w:hanging="851"/>
        <w:rPr>
          <w:sz w:val="22"/>
          <w:szCs w:val="22"/>
        </w:rPr>
      </w:pPr>
      <w:r w:rsidDel="00000000" w:rsidR="00000000" w:rsidRPr="00000000">
        <w:rPr>
          <w:sz w:val="22"/>
          <w:szCs w:val="22"/>
          <w:rtl w:val="0"/>
        </w:rPr>
        <w:t xml:space="preserve">( )</w:t>
        <w:tab/>
        <w:t xml:space="preserve">We don’t want to receive ITBs for this type of goods</w:t>
      </w:r>
    </w:p>
    <w:p w:rsidR="00000000" w:rsidDel="00000000" w:rsidP="00000000" w:rsidRDefault="00000000" w:rsidRPr="00000000" w14:paraId="00000AC2">
      <w:pPr>
        <w:tabs>
          <w:tab w:val="left" w:pos="1418"/>
        </w:tabs>
        <w:ind w:left="1418" w:hanging="851"/>
        <w:rPr>
          <w:sz w:val="22"/>
          <w:szCs w:val="22"/>
        </w:rPr>
      </w:pPr>
      <w:r w:rsidDel="00000000" w:rsidR="00000000" w:rsidRPr="00000000">
        <w:rPr>
          <w:rtl w:val="0"/>
        </w:rPr>
      </w:r>
    </w:p>
    <w:p w:rsidR="00000000" w:rsidDel="00000000" w:rsidP="00000000" w:rsidRDefault="00000000" w:rsidRPr="00000000" w14:paraId="00000AC3">
      <w:pPr>
        <w:pBdr>
          <w:top w:space="0" w:sz="0" w:val="nil"/>
          <w:left w:space="0" w:sz="0" w:val="nil"/>
          <w:bottom w:space="0" w:sz="0" w:val="nil"/>
          <w:right w:space="0" w:sz="0" w:val="nil"/>
          <w:between w:space="0" w:sz="0" w:val="nil"/>
        </w:pBdr>
        <w:ind w:left="567" w:firstLine="0"/>
        <w:rPr>
          <w:b w:val="1"/>
          <w:color w:val="000000"/>
          <w:sz w:val="22"/>
          <w:szCs w:val="22"/>
        </w:rPr>
      </w:pPr>
      <w:r w:rsidDel="00000000" w:rsidR="00000000" w:rsidRPr="00000000">
        <w:rPr>
          <w:b w:val="1"/>
          <w:color w:val="000000"/>
          <w:sz w:val="22"/>
          <w:szCs w:val="22"/>
          <w:rtl w:val="0"/>
        </w:rPr>
        <w:t xml:space="preserve">If UNFPA has questions to the bidder concerning this NO BID, UNFPA should contact Mr./Ms._________________, phone/email ________________, who will be able to assist.</w:t>
      </w:r>
    </w:p>
    <w:p w:rsidR="00000000" w:rsidDel="00000000" w:rsidP="00000000" w:rsidRDefault="00000000" w:rsidRPr="00000000" w14:paraId="00000AC4">
      <w:pPr>
        <w:rPr/>
      </w:pPr>
      <w:r w:rsidDel="00000000" w:rsidR="00000000" w:rsidRPr="00000000">
        <w:br w:type="page"/>
      </w:r>
      <w:r w:rsidDel="00000000" w:rsidR="00000000" w:rsidRPr="00000000">
        <w:rPr>
          <w:rtl w:val="0"/>
        </w:rPr>
      </w:r>
    </w:p>
    <w:p w:rsidR="00000000" w:rsidDel="00000000" w:rsidP="00000000" w:rsidRDefault="00000000" w:rsidRPr="00000000" w14:paraId="00000AC5">
      <w:pPr>
        <w:keepNext w:val="1"/>
        <w:keepLines w:val="1"/>
        <w:spacing w:after="31" w:line="259" w:lineRule="auto"/>
        <w:ind w:left="50" w:right="197" w:hanging="10"/>
        <w:jc w:val="center"/>
        <w:rPr>
          <w:b w:val="1"/>
          <w:color w:val="000000"/>
          <w:sz w:val="22"/>
          <w:szCs w:val="22"/>
        </w:rPr>
      </w:pPr>
      <w:bookmarkStart w:colFirst="0" w:colLast="0" w:name="_heading=h.111kx3o" w:id="53"/>
      <w:bookmarkEnd w:id="53"/>
      <w:r w:rsidDel="00000000" w:rsidR="00000000" w:rsidRPr="00000000">
        <w:rPr>
          <w:b w:val="1"/>
          <w:color w:val="000000"/>
          <w:sz w:val="22"/>
          <w:szCs w:val="22"/>
          <w:rtl w:val="0"/>
        </w:rPr>
        <w:t xml:space="preserve">2. Bid Submission Form </w:t>
      </w:r>
    </w:p>
    <w:p w:rsidR="00000000" w:rsidDel="00000000" w:rsidP="00000000" w:rsidRDefault="00000000" w:rsidRPr="00000000" w14:paraId="00000AC6">
      <w:pPr>
        <w:spacing w:after="2" w:line="238" w:lineRule="auto"/>
        <w:ind w:left="10" w:hanging="10"/>
        <w:jc w:val="center"/>
        <w:rPr>
          <w:color w:val="000000"/>
          <w:sz w:val="22"/>
          <w:szCs w:val="22"/>
        </w:rPr>
      </w:pPr>
      <w:r w:rsidDel="00000000" w:rsidR="00000000" w:rsidRPr="00000000">
        <w:rPr>
          <w:i w:val="1"/>
          <w:color w:val="000000"/>
          <w:sz w:val="22"/>
          <w:szCs w:val="22"/>
          <w:rtl w:val="0"/>
        </w:rPr>
        <w:t xml:space="preserve">[The Bidder shall fill in this form in accordance with the instructions indicated. No alterations to its format shall be permitted and no substitutions shall be accepted.] </w:t>
      </w:r>
      <w:r w:rsidDel="00000000" w:rsidR="00000000" w:rsidRPr="00000000">
        <w:rPr>
          <w:rtl w:val="0"/>
        </w:rPr>
      </w:r>
    </w:p>
    <w:p w:rsidR="00000000" w:rsidDel="00000000" w:rsidP="00000000" w:rsidRDefault="00000000" w:rsidRPr="00000000" w14:paraId="00000AC7">
      <w:pPr>
        <w:spacing w:line="259" w:lineRule="auto"/>
        <w:ind w:right="102"/>
        <w:jc w:val="center"/>
        <w:rPr>
          <w:color w:val="000000"/>
          <w:sz w:val="22"/>
          <w:szCs w:val="22"/>
        </w:rPr>
      </w:pPr>
      <w:r w:rsidDel="00000000" w:rsidR="00000000" w:rsidRPr="00000000">
        <w:rPr>
          <w:i w:val="1"/>
          <w:color w:val="000000"/>
          <w:sz w:val="22"/>
          <w:szCs w:val="22"/>
          <w:rtl w:val="0"/>
        </w:rPr>
        <w:t xml:space="preserve"> </w:t>
      </w:r>
      <w:r w:rsidDel="00000000" w:rsidR="00000000" w:rsidRPr="00000000">
        <w:rPr>
          <w:rtl w:val="0"/>
        </w:rPr>
      </w:r>
    </w:p>
    <w:p w:rsidR="00000000" w:rsidDel="00000000" w:rsidP="00000000" w:rsidRDefault="00000000" w:rsidRPr="00000000" w14:paraId="00000AC8">
      <w:pPr>
        <w:spacing w:after="11" w:line="248.00000000000006" w:lineRule="auto"/>
        <w:ind w:left="10" w:right="144" w:hanging="10"/>
        <w:jc w:val="both"/>
        <w:rPr>
          <w:color w:val="000000"/>
          <w:sz w:val="22"/>
          <w:szCs w:val="22"/>
        </w:rPr>
      </w:pPr>
      <w:r w:rsidDel="00000000" w:rsidR="00000000" w:rsidRPr="00000000">
        <w:rPr>
          <w:b w:val="1"/>
          <w:color w:val="000000"/>
          <w:sz w:val="22"/>
          <w:szCs w:val="22"/>
          <w:rtl w:val="0"/>
        </w:rPr>
        <w:t xml:space="preserve">Date:</w:t>
      </w:r>
      <w:r w:rsidDel="00000000" w:rsidR="00000000" w:rsidRPr="00000000">
        <w:rPr>
          <w:i w:val="1"/>
          <w:color w:val="000000"/>
          <w:sz w:val="22"/>
          <w:szCs w:val="22"/>
          <w:rtl w:val="0"/>
        </w:rPr>
        <w:t xml:space="preserve"> [insert date (as day, month and year) of Bid Submission]</w:t>
      </w:r>
      <w:r w:rsidDel="00000000" w:rsidR="00000000" w:rsidRPr="00000000">
        <w:rPr>
          <w:color w:val="000000"/>
          <w:sz w:val="22"/>
          <w:szCs w:val="22"/>
          <w:rtl w:val="0"/>
        </w:rPr>
        <w:t xml:space="preserve"> </w:t>
      </w:r>
    </w:p>
    <w:p w:rsidR="00000000" w:rsidDel="00000000" w:rsidP="00000000" w:rsidRDefault="00000000" w:rsidRPr="00000000" w14:paraId="00000AC9">
      <w:pPr>
        <w:spacing w:after="3" w:line="246" w:lineRule="auto"/>
        <w:ind w:left="24" w:hanging="10"/>
        <w:jc w:val="both"/>
        <w:rPr>
          <w:color w:val="000000"/>
          <w:sz w:val="22"/>
          <w:szCs w:val="22"/>
        </w:rPr>
      </w:pPr>
      <w:r w:rsidDel="00000000" w:rsidR="00000000" w:rsidRPr="00000000">
        <w:rPr>
          <w:b w:val="1"/>
          <w:color w:val="000000"/>
          <w:sz w:val="22"/>
          <w:szCs w:val="22"/>
          <w:rtl w:val="0"/>
        </w:rPr>
        <w:t xml:space="preserve">ITB No.:</w:t>
      </w:r>
      <w:r w:rsidDel="00000000" w:rsidR="00000000" w:rsidRPr="00000000">
        <w:rPr>
          <w:color w:val="000000"/>
          <w:sz w:val="22"/>
          <w:szCs w:val="22"/>
          <w:rtl w:val="0"/>
        </w:rPr>
        <w:t xml:space="preserve">UNFPA/UKR/ITB/22/01 </w:t>
      </w:r>
    </w:p>
    <w:p w:rsidR="00000000" w:rsidDel="00000000" w:rsidP="00000000" w:rsidRDefault="00000000" w:rsidRPr="00000000" w14:paraId="00000ACA">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CB">
      <w:pPr>
        <w:spacing w:after="3" w:line="246" w:lineRule="auto"/>
        <w:ind w:left="24" w:hanging="10"/>
        <w:jc w:val="both"/>
        <w:rPr>
          <w:color w:val="000000"/>
          <w:sz w:val="22"/>
          <w:szCs w:val="22"/>
        </w:rPr>
      </w:pPr>
      <w:r w:rsidDel="00000000" w:rsidR="00000000" w:rsidRPr="00000000">
        <w:rPr>
          <w:color w:val="000000"/>
          <w:sz w:val="22"/>
          <w:szCs w:val="22"/>
          <w:rtl w:val="0"/>
        </w:rPr>
        <w:t xml:space="preserve">To: UNFPA Ukraine CO</w:t>
      </w:r>
    </w:p>
    <w:p w:rsidR="00000000" w:rsidDel="00000000" w:rsidP="00000000" w:rsidRDefault="00000000" w:rsidRPr="00000000" w14:paraId="00000ACC">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CD">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CE">
      <w:pPr>
        <w:spacing w:after="3" w:line="246" w:lineRule="auto"/>
        <w:ind w:left="24" w:hanging="10"/>
        <w:jc w:val="both"/>
        <w:rPr>
          <w:color w:val="000000"/>
          <w:sz w:val="22"/>
          <w:szCs w:val="22"/>
        </w:rPr>
      </w:pPr>
      <w:r w:rsidDel="00000000" w:rsidR="00000000" w:rsidRPr="00000000">
        <w:rPr>
          <w:color w:val="000000"/>
          <w:sz w:val="22"/>
          <w:szCs w:val="22"/>
          <w:rtl w:val="0"/>
        </w:rPr>
        <w:t xml:space="preserve">Dear Sir / Madam, </w:t>
      </w:r>
    </w:p>
    <w:p w:rsidR="00000000" w:rsidDel="00000000" w:rsidP="00000000" w:rsidRDefault="00000000" w:rsidRPr="00000000" w14:paraId="00000ACF">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D0">
      <w:pPr>
        <w:spacing w:after="3" w:line="246" w:lineRule="auto"/>
        <w:ind w:left="24" w:right="155" w:hanging="10"/>
        <w:jc w:val="both"/>
        <w:rPr>
          <w:color w:val="000000"/>
          <w:sz w:val="22"/>
          <w:szCs w:val="22"/>
        </w:rPr>
      </w:pPr>
      <w:r w:rsidDel="00000000" w:rsidR="00000000" w:rsidRPr="00000000">
        <w:rPr>
          <w:color w:val="000000"/>
          <w:sz w:val="22"/>
          <w:szCs w:val="22"/>
          <w:rtl w:val="0"/>
        </w:rPr>
        <w:t xml:space="preserve">We the Undersigned have examined and have no reservations to the Bidding Documents No. UNFPA/UKR/ITB/19/01 and amendments we    hereby offer to supply, in conformity with the Bidding Documents and in accordance with the Delivery Schedules specified in the Schedule of Requirements, the following goods and related services ___________________________________________________ which are subject to UNFPA General Conditions of Contract and other terms and conditions specified in the document.  </w:t>
      </w:r>
    </w:p>
    <w:p w:rsidR="00000000" w:rsidDel="00000000" w:rsidP="00000000" w:rsidRDefault="00000000" w:rsidRPr="00000000" w14:paraId="00000AD1">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D2">
      <w:pPr>
        <w:spacing w:after="3" w:line="246" w:lineRule="auto"/>
        <w:ind w:left="24" w:right="159" w:hanging="10"/>
        <w:jc w:val="both"/>
        <w:rPr>
          <w:color w:val="000000"/>
          <w:sz w:val="22"/>
          <w:szCs w:val="22"/>
        </w:rPr>
      </w:pPr>
      <w:r w:rsidDel="00000000" w:rsidR="00000000" w:rsidRPr="00000000">
        <w:rPr>
          <w:color w:val="000000"/>
          <w:sz w:val="22"/>
          <w:szCs w:val="22"/>
          <w:rtl w:val="0"/>
        </w:rPr>
        <w:t xml:space="preserve">We agree to abide by this bid for a period of 60 days</w:t>
      </w: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from the date fixed for opening of bids in the Invitation to Bid, and it shall remain binding upon us and may be accepted at any time before the expiration of that period. </w:t>
      </w:r>
    </w:p>
    <w:p w:rsidR="00000000" w:rsidDel="00000000" w:rsidP="00000000" w:rsidRDefault="00000000" w:rsidRPr="00000000" w14:paraId="00000AD3">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D4">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D5">
      <w:pPr>
        <w:spacing w:after="3" w:line="246" w:lineRule="auto"/>
        <w:ind w:left="24" w:hanging="10"/>
        <w:jc w:val="both"/>
        <w:rPr>
          <w:color w:val="000000"/>
          <w:sz w:val="22"/>
          <w:szCs w:val="22"/>
        </w:rPr>
      </w:pPr>
      <w:r w:rsidDel="00000000" w:rsidR="00000000" w:rsidRPr="00000000">
        <w:rPr>
          <w:color w:val="000000"/>
          <w:sz w:val="22"/>
          <w:szCs w:val="22"/>
          <w:rtl w:val="0"/>
        </w:rPr>
        <w:t xml:space="preserve">We have no conflict of interest in accordance with Instructions to Bidders Sub-Clause 2.1; </w:t>
      </w:r>
    </w:p>
    <w:p w:rsidR="00000000" w:rsidDel="00000000" w:rsidP="00000000" w:rsidRDefault="00000000" w:rsidRPr="00000000" w14:paraId="00000AD6">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D7">
      <w:pPr>
        <w:spacing w:after="3" w:line="246" w:lineRule="auto"/>
        <w:ind w:left="24" w:right="156" w:hanging="10"/>
        <w:jc w:val="both"/>
        <w:rPr>
          <w:color w:val="000000"/>
          <w:sz w:val="22"/>
          <w:szCs w:val="22"/>
        </w:rPr>
      </w:pPr>
      <w:r w:rsidDel="00000000" w:rsidR="00000000" w:rsidRPr="00000000">
        <w:rPr>
          <w:color w:val="000000"/>
          <w:sz w:val="22"/>
          <w:szCs w:val="22"/>
          <w:rtl w:val="0"/>
        </w:rPr>
        <w:t xml:space="preserve">Our firm, its affiliates or subsidiaries—including any subcontractors or suppliers for any part of the contract—have not been declared ineligible by UNFPA, in accordance with Instructions to Bidders Sub-Clause 2.2; </w:t>
      </w:r>
    </w:p>
    <w:p w:rsidR="00000000" w:rsidDel="00000000" w:rsidP="00000000" w:rsidRDefault="00000000" w:rsidRPr="00000000" w14:paraId="00000AD8">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D9">
      <w:pPr>
        <w:spacing w:after="3" w:line="246" w:lineRule="auto"/>
        <w:ind w:left="24" w:hanging="10"/>
        <w:jc w:val="both"/>
        <w:rPr>
          <w:color w:val="000000"/>
          <w:sz w:val="22"/>
          <w:szCs w:val="22"/>
        </w:rPr>
      </w:pPr>
      <w:r w:rsidDel="00000000" w:rsidR="00000000" w:rsidRPr="00000000">
        <w:rPr>
          <w:color w:val="000000"/>
          <w:sz w:val="22"/>
          <w:szCs w:val="22"/>
          <w:rtl w:val="0"/>
        </w:rPr>
        <w:t xml:space="preserve">We understand that you are not bound to accept the lowest evaluated bid or any other bid that you may receive. </w:t>
      </w:r>
    </w:p>
    <w:p w:rsidR="00000000" w:rsidDel="00000000" w:rsidP="00000000" w:rsidRDefault="00000000" w:rsidRPr="00000000" w14:paraId="00000ADA">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DB">
      <w:pPr>
        <w:spacing w:after="3" w:line="246" w:lineRule="auto"/>
        <w:ind w:left="24" w:hanging="10"/>
        <w:jc w:val="both"/>
        <w:rPr>
          <w:color w:val="000000"/>
          <w:sz w:val="22"/>
          <w:szCs w:val="22"/>
        </w:rPr>
      </w:pPr>
      <w:r w:rsidDel="00000000" w:rsidR="00000000" w:rsidRPr="00000000">
        <w:rPr>
          <w:color w:val="000000"/>
          <w:sz w:val="22"/>
          <w:szCs w:val="22"/>
          <w:rtl w:val="0"/>
        </w:rPr>
        <w:t xml:space="preserve">Dated on .............day of ......................................[</w:t>
      </w:r>
      <w:r w:rsidDel="00000000" w:rsidR="00000000" w:rsidRPr="00000000">
        <w:rPr>
          <w:i w:val="1"/>
          <w:color w:val="000000"/>
          <w:sz w:val="22"/>
          <w:szCs w:val="22"/>
          <w:rtl w:val="0"/>
        </w:rPr>
        <w:t xml:space="preserve">year</w:t>
      </w:r>
      <w:r w:rsidDel="00000000" w:rsidR="00000000" w:rsidRPr="00000000">
        <w:rPr>
          <w:color w:val="000000"/>
          <w:sz w:val="22"/>
          <w:szCs w:val="22"/>
          <w:rtl w:val="0"/>
        </w:rPr>
        <w:t xml:space="preserve">]. </w:t>
      </w:r>
    </w:p>
    <w:p w:rsidR="00000000" w:rsidDel="00000000" w:rsidP="00000000" w:rsidRDefault="00000000" w:rsidRPr="00000000" w14:paraId="00000ADC">
      <w:pPr>
        <w:spacing w:line="259" w:lineRule="auto"/>
        <w:ind w:left="720" w:firstLine="0"/>
        <w:rPr>
          <w:color w:val="000000"/>
          <w:sz w:val="22"/>
          <w:szCs w:val="22"/>
        </w:rPr>
      </w:pPr>
      <w:r w:rsidDel="00000000" w:rsidR="00000000" w:rsidRPr="00000000">
        <w:rPr>
          <w:color w:val="000000"/>
          <w:sz w:val="22"/>
          <w:szCs w:val="22"/>
          <w:rtl w:val="0"/>
        </w:rPr>
        <w:t xml:space="preserve"> </w:t>
      </w:r>
    </w:p>
    <w:tbl>
      <w:tblPr>
        <w:tblStyle w:val="Table11"/>
        <w:tblW w:w="7069.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5"/>
        <w:gridCol w:w="5334"/>
        <w:tblGridChange w:id="0">
          <w:tblGrid>
            <w:gridCol w:w="1735"/>
            <w:gridCol w:w="5334"/>
          </w:tblGrid>
        </w:tblGridChange>
      </w:tblGrid>
      <w:tr>
        <w:trPr>
          <w:cantSplit w:val="0"/>
          <w:trHeight w:val="49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DD">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DE">
            <w:pPr>
              <w:spacing w:line="259" w:lineRule="auto"/>
              <w:rPr>
                <w:color w:val="000000"/>
                <w:sz w:val="22"/>
                <w:szCs w:val="22"/>
              </w:rPr>
            </w:pPr>
            <w:r w:rsidDel="00000000" w:rsidR="00000000" w:rsidRPr="00000000">
              <w:rPr>
                <w:color w:val="000000"/>
                <w:sz w:val="22"/>
                <w:szCs w:val="22"/>
                <w:rtl w:val="0"/>
              </w:rPr>
              <w:t xml:space="preserve">Signature: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DF">
            <w:pPr>
              <w:spacing w:after="21"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E0">
            <w:pPr>
              <w:spacing w:line="259" w:lineRule="auto"/>
              <w:jc w:val="both"/>
              <w:rPr>
                <w:color w:val="000000"/>
                <w:sz w:val="22"/>
                <w:szCs w:val="22"/>
              </w:rPr>
            </w:pPr>
            <w:r w:rsidDel="00000000" w:rsidR="00000000" w:rsidRPr="00000000">
              <w:rPr>
                <w:color w:val="000000"/>
                <w:sz w:val="22"/>
                <w:szCs w:val="22"/>
                <w:rtl w:val="0"/>
              </w:rPr>
              <w:t xml:space="preserve">……………………………………………………………… </w:t>
            </w:r>
          </w:p>
        </w:tc>
      </w:tr>
    </w:tbl>
    <w:p w:rsidR="00000000" w:rsidDel="00000000" w:rsidP="00000000" w:rsidRDefault="00000000" w:rsidRPr="00000000" w14:paraId="00000AE1">
      <w:pPr>
        <w:spacing w:line="259" w:lineRule="auto"/>
        <w:ind w:left="1848" w:firstLine="0"/>
        <w:rPr>
          <w:color w:val="000000"/>
          <w:sz w:val="22"/>
          <w:szCs w:val="22"/>
        </w:rPr>
      </w:pPr>
      <w:r w:rsidDel="00000000" w:rsidR="00000000" w:rsidRPr="00000000">
        <w:rPr>
          <w:color w:val="000000"/>
          <w:sz w:val="18"/>
          <w:szCs w:val="18"/>
          <w:rtl w:val="0"/>
        </w:rPr>
        <w:t xml:space="preserve">[</w:t>
      </w:r>
      <w:r w:rsidDel="00000000" w:rsidR="00000000" w:rsidRPr="00000000">
        <w:rPr>
          <w:i w:val="1"/>
          <w:color w:val="000000"/>
          <w:sz w:val="18"/>
          <w:szCs w:val="18"/>
          <w:rtl w:val="0"/>
        </w:rPr>
        <w:t xml:space="preserve">insert signature of person whose name and capacity are shown] </w:t>
      </w:r>
      <w:r w:rsidDel="00000000" w:rsidR="00000000" w:rsidRPr="00000000">
        <w:rPr>
          <w:rtl w:val="0"/>
        </w:rPr>
      </w:r>
    </w:p>
    <w:tbl>
      <w:tblPr>
        <w:tblStyle w:val="Table12"/>
        <w:tblW w:w="7069.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5"/>
        <w:gridCol w:w="5334"/>
        <w:tblGridChange w:id="0">
          <w:tblGrid>
            <w:gridCol w:w="1735"/>
            <w:gridCol w:w="5334"/>
          </w:tblGrid>
        </w:tblGridChange>
      </w:tblGrid>
      <w:tr>
        <w:trPr>
          <w:cantSplit w:val="0"/>
          <w:trHeight w:val="75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2">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E3">
            <w:pPr>
              <w:spacing w:line="259" w:lineRule="auto"/>
              <w:rPr>
                <w:color w:val="000000"/>
                <w:sz w:val="22"/>
                <w:szCs w:val="22"/>
              </w:rPr>
            </w:pPr>
            <w:r w:rsidDel="00000000" w:rsidR="00000000" w:rsidRPr="00000000">
              <w:rPr>
                <w:color w:val="000000"/>
                <w:sz w:val="22"/>
                <w:szCs w:val="22"/>
                <w:rtl w:val="0"/>
              </w:rPr>
              <w:t xml:space="preserve">In the capacity of: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4">
            <w:pPr>
              <w:spacing w:after="19"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E5">
            <w:pPr>
              <w:spacing w:line="259" w:lineRule="auto"/>
              <w:jc w:val="both"/>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E6">
            <w:pPr>
              <w:spacing w:line="259" w:lineRule="auto"/>
              <w:rPr>
                <w:color w:val="000000"/>
                <w:sz w:val="22"/>
                <w:szCs w:val="22"/>
              </w:rPr>
            </w:pPr>
            <w:r w:rsidDel="00000000" w:rsidR="00000000" w:rsidRPr="00000000">
              <w:rPr>
                <w:i w:val="1"/>
                <w:color w:val="000000"/>
                <w:sz w:val="18"/>
                <w:szCs w:val="18"/>
                <w:rtl w:val="0"/>
              </w:rPr>
              <w:t xml:space="preserve">[insert legal capacity of person signing the Bid Submission Form] </w:t>
            </w:r>
            <w:r w:rsidDel="00000000" w:rsidR="00000000" w:rsidRPr="00000000">
              <w:rPr>
                <w:rtl w:val="0"/>
              </w:rPr>
            </w:r>
          </w:p>
        </w:tc>
      </w:tr>
      <w:tr>
        <w:trPr>
          <w:cantSplit w:val="0"/>
          <w:trHeight w:val="72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7">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E8">
            <w:pPr>
              <w:spacing w:line="259" w:lineRule="auto"/>
              <w:rPr>
                <w:color w:val="000000"/>
                <w:sz w:val="22"/>
                <w:szCs w:val="22"/>
              </w:rPr>
            </w:pPr>
            <w:r w:rsidDel="00000000" w:rsidR="00000000" w:rsidRPr="00000000">
              <w:rPr>
                <w:color w:val="000000"/>
                <w:sz w:val="22"/>
                <w:szCs w:val="22"/>
                <w:rtl w:val="0"/>
              </w:rPr>
              <w:t xml:space="preserve">Name: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9">
            <w:pPr>
              <w:spacing w:after="19"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EA">
            <w:pPr>
              <w:spacing w:line="259" w:lineRule="auto"/>
              <w:jc w:val="both"/>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EB">
            <w:pPr>
              <w:spacing w:line="259" w:lineRule="auto"/>
              <w:rPr>
                <w:color w:val="000000"/>
                <w:sz w:val="22"/>
                <w:szCs w:val="22"/>
              </w:rPr>
            </w:pPr>
            <w:r w:rsidDel="00000000" w:rsidR="00000000" w:rsidRPr="00000000">
              <w:rPr>
                <w:i w:val="1"/>
                <w:color w:val="000000"/>
                <w:sz w:val="18"/>
                <w:szCs w:val="18"/>
                <w:rtl w:val="0"/>
              </w:rPr>
              <w:t xml:space="preserve">[insert complete name of person signing the Bid Submission Form]</w:t>
            </w:r>
            <w:r w:rsidDel="00000000" w:rsidR="00000000" w:rsidRPr="00000000">
              <w:rPr>
                <w:color w:val="000000"/>
                <w:sz w:val="22"/>
                <w:szCs w:val="22"/>
                <w:rtl w:val="0"/>
              </w:rPr>
              <w:t xml:space="preserve"> </w:t>
            </w:r>
          </w:p>
        </w:tc>
      </w:tr>
      <w:tr>
        <w:trPr>
          <w:cantSplit w:val="0"/>
          <w:trHeight w:val="71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C">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ED">
            <w:pPr>
              <w:spacing w:line="259" w:lineRule="auto"/>
              <w:rPr>
                <w:color w:val="000000"/>
                <w:sz w:val="22"/>
                <w:szCs w:val="22"/>
              </w:rPr>
            </w:pPr>
            <w:r w:rsidDel="00000000" w:rsidR="00000000" w:rsidRPr="00000000">
              <w:rPr>
                <w:color w:val="000000"/>
                <w:sz w:val="22"/>
                <w:szCs w:val="22"/>
                <w:rtl w:val="0"/>
              </w:rPr>
              <w:t xml:space="preserve">Company: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E">
            <w:pPr>
              <w:spacing w:after="21"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EF">
            <w:pPr>
              <w:spacing w:line="259" w:lineRule="auto"/>
              <w:jc w:val="both"/>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F0">
            <w:pPr>
              <w:spacing w:line="259" w:lineRule="auto"/>
              <w:rPr>
                <w:color w:val="000000"/>
                <w:sz w:val="22"/>
                <w:szCs w:val="22"/>
              </w:rPr>
            </w:pPr>
            <w:r w:rsidDel="00000000" w:rsidR="00000000" w:rsidRPr="00000000">
              <w:rPr>
                <w:i w:val="1"/>
                <w:color w:val="000000"/>
                <w:sz w:val="18"/>
                <w:szCs w:val="18"/>
                <w:rtl w:val="0"/>
              </w:rPr>
              <w:t xml:space="preserve">[insert name of company]</w:t>
            </w:r>
            <w:r w:rsidDel="00000000" w:rsidR="00000000" w:rsidRPr="00000000">
              <w:rPr>
                <w:color w:val="000000"/>
                <w:sz w:val="22"/>
                <w:szCs w:val="22"/>
                <w:rtl w:val="0"/>
              </w:rPr>
              <w:t xml:space="preserve"> </w:t>
            </w:r>
          </w:p>
        </w:tc>
      </w:tr>
    </w:tbl>
    <w:p w:rsidR="00000000" w:rsidDel="00000000" w:rsidP="00000000" w:rsidRDefault="00000000" w:rsidRPr="00000000" w14:paraId="00000AF1">
      <w:pPr>
        <w:spacing w:line="259" w:lineRule="auto"/>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AF2">
      <w:pPr>
        <w:jc w:val="both"/>
        <w:rPr>
          <w:sz w:val="22"/>
          <w:szCs w:val="22"/>
        </w:rPr>
      </w:pPr>
      <w:r w:rsidDel="00000000" w:rsidR="00000000" w:rsidRPr="00000000">
        <w:rPr>
          <w:rtl w:val="0"/>
        </w:rPr>
      </w:r>
    </w:p>
    <w:p w:rsidR="00000000" w:rsidDel="00000000" w:rsidP="00000000" w:rsidRDefault="00000000" w:rsidRPr="00000000" w14:paraId="00000AF3">
      <w:pPr>
        <w:jc w:val="both"/>
        <w:rPr>
          <w:sz w:val="22"/>
          <w:szCs w:val="22"/>
        </w:rPr>
      </w:pPr>
      <w:r w:rsidDel="00000000" w:rsidR="00000000" w:rsidRPr="00000000">
        <w:rPr>
          <w:rtl w:val="0"/>
        </w:rPr>
      </w:r>
    </w:p>
    <w:p w:rsidR="00000000" w:rsidDel="00000000" w:rsidP="00000000" w:rsidRDefault="00000000" w:rsidRPr="00000000" w14:paraId="00000AF4">
      <w:pPr>
        <w:pStyle w:val="Heading1"/>
        <w:jc w:val="center"/>
        <w:rPr>
          <w:rFonts w:ascii="Times New Roman" w:cs="Times New Roman" w:eastAsia="Times New Roman" w:hAnsi="Times New Roman"/>
          <w:sz w:val="22"/>
          <w:szCs w:val="22"/>
        </w:rPr>
      </w:pPr>
      <w:bookmarkStart w:colFirst="0" w:colLast="0" w:name="_heading=h.3l18frh" w:id="54"/>
      <w:bookmarkEnd w:id="54"/>
      <w:r w:rsidDel="00000000" w:rsidR="00000000" w:rsidRPr="00000000">
        <w:rPr>
          <w:rFonts w:ascii="Times New Roman" w:cs="Times New Roman" w:eastAsia="Times New Roman" w:hAnsi="Times New Roman"/>
          <w:sz w:val="22"/>
          <w:szCs w:val="22"/>
          <w:rtl w:val="0"/>
        </w:rPr>
        <w:t xml:space="preserve">3. Bidders Identification Form</w:t>
      </w:r>
    </w:p>
    <w:bookmarkStart w:colFirst="0" w:colLast="0" w:name="bookmark=id.2zbgiuw" w:id="55"/>
    <w:bookmarkEnd w:id="55"/>
    <w:bookmarkStart w:colFirst="0" w:colLast="0" w:name="bookmark=id.206ipza" w:id="56"/>
    <w:bookmarkEnd w:id="56"/>
    <w:bookmarkStart w:colFirst="0" w:colLast="0" w:name="bookmark=id.4k668n3" w:id="57"/>
    <w:bookmarkEnd w:id="57"/>
    <w:p w:rsidR="00000000" w:rsidDel="00000000" w:rsidP="00000000" w:rsidRDefault="00000000" w:rsidRPr="00000000" w14:paraId="00000AF5">
      <w:pPr>
        <w:widowControl w:val="0"/>
        <w:pBdr>
          <w:top w:space="0" w:sz="0" w:val="nil"/>
          <w:left w:space="0" w:sz="0" w:val="nil"/>
          <w:bottom w:space="0" w:sz="0" w:val="nil"/>
          <w:right w:space="0" w:sz="0" w:val="nil"/>
          <w:between w:space="0" w:sz="0" w:val="nil"/>
        </w:pBdr>
        <w:spacing w:after="120" w:lineRule="auto"/>
        <w:ind w:left="1440" w:right="1440" w:firstLine="0"/>
        <w:jc w:val="center"/>
        <w:rPr>
          <w:color w:val="000000"/>
          <w:sz w:val="22"/>
          <w:szCs w:val="22"/>
        </w:rPr>
      </w:pPr>
      <w:r w:rsidDel="00000000" w:rsidR="00000000" w:rsidRPr="00000000">
        <w:rPr>
          <w:color w:val="000000"/>
          <w:sz w:val="22"/>
          <w:szCs w:val="22"/>
          <w:rtl w:val="0"/>
        </w:rPr>
        <w:t xml:space="preserve">Bid No. UNFPA/UKR/ITB/22/01</w:t>
      </w:r>
    </w:p>
    <w:p w:rsidR="00000000" w:rsidDel="00000000" w:rsidP="00000000" w:rsidRDefault="00000000" w:rsidRPr="00000000" w14:paraId="00000AF6">
      <w:pPr>
        <w:rPr>
          <w:sz w:val="22"/>
          <w:szCs w:val="22"/>
        </w:rPr>
      </w:pPr>
      <w:r w:rsidDel="00000000" w:rsidR="00000000" w:rsidRPr="00000000">
        <w:rPr>
          <w:rtl w:val="0"/>
        </w:rPr>
      </w:r>
    </w:p>
    <w:p w:rsidR="00000000" w:rsidDel="00000000" w:rsidP="00000000" w:rsidRDefault="00000000" w:rsidRPr="00000000" w14:paraId="00000AF7">
      <w:pPr>
        <w:numPr>
          <w:ilvl w:val="0"/>
          <w:numId w:val="5"/>
        </w:numPr>
        <w:ind w:left="567" w:hanging="539"/>
        <w:rPr>
          <w:b w:val="1"/>
          <w:sz w:val="22"/>
          <w:szCs w:val="22"/>
        </w:rPr>
      </w:pPr>
      <w:r w:rsidDel="00000000" w:rsidR="00000000" w:rsidRPr="00000000">
        <w:rPr>
          <w:b w:val="1"/>
          <w:sz w:val="22"/>
          <w:szCs w:val="22"/>
          <w:rtl w:val="0"/>
        </w:rPr>
        <w:t xml:space="preserve">Organization</w:t>
      </w:r>
    </w:p>
    <w:p w:rsidR="00000000" w:rsidDel="00000000" w:rsidP="00000000" w:rsidRDefault="00000000" w:rsidRPr="00000000" w14:paraId="00000AF8">
      <w:pPr>
        <w:ind w:left="567" w:firstLine="0"/>
        <w:rPr>
          <w:i w:val="1"/>
          <w:sz w:val="22"/>
          <w:szCs w:val="22"/>
        </w:rPr>
      </w:pPr>
      <w:r w:rsidDel="00000000" w:rsidR="00000000" w:rsidRPr="00000000">
        <w:rPr>
          <w:b w:val="1"/>
          <w:i w:val="1"/>
          <w:sz w:val="22"/>
          <w:szCs w:val="22"/>
          <w:rtl w:val="0"/>
        </w:rPr>
        <w:tab/>
        <w:tab/>
        <w:tab/>
        <w:tab/>
        <w:tab/>
        <w:tab/>
        <w:tab/>
      </w:r>
      <w:r w:rsidDel="00000000" w:rsidR="00000000" w:rsidRPr="00000000">
        <w:rPr>
          <w:rtl w:val="0"/>
        </w:rPr>
      </w:r>
    </w:p>
    <w:tbl>
      <w:tblPr>
        <w:tblStyle w:val="Table13"/>
        <w:tblW w:w="90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14"/>
        <w:gridCol w:w="4158"/>
        <w:tblGridChange w:id="0">
          <w:tblGrid>
            <w:gridCol w:w="4914"/>
            <w:gridCol w:w="4158"/>
          </w:tblGrid>
        </w:tblGridChange>
      </w:tblGrid>
      <w:tr>
        <w:trPr>
          <w:cantSplit w:val="0"/>
          <w:trHeight w:val="454" w:hRule="atLeast"/>
          <w:tblHeader w:val="0"/>
        </w:trPr>
        <w:tc>
          <w:tcPr/>
          <w:p w:rsidR="00000000" w:rsidDel="00000000" w:rsidP="00000000" w:rsidRDefault="00000000" w:rsidRPr="00000000" w14:paraId="00000AF9">
            <w:pPr>
              <w:spacing w:line="264" w:lineRule="auto"/>
              <w:rPr>
                <w:color w:val="000000"/>
                <w:sz w:val="22"/>
                <w:szCs w:val="22"/>
              </w:rPr>
            </w:pPr>
            <w:r w:rsidDel="00000000" w:rsidR="00000000" w:rsidRPr="00000000">
              <w:rPr>
                <w:color w:val="000000"/>
                <w:sz w:val="22"/>
                <w:szCs w:val="22"/>
                <w:rtl w:val="0"/>
              </w:rPr>
              <w:t xml:space="preserve">Company/Institution Name</w:t>
            </w:r>
          </w:p>
        </w:tc>
        <w:tc>
          <w:tcPr/>
          <w:p w:rsidR="00000000" w:rsidDel="00000000" w:rsidP="00000000" w:rsidRDefault="00000000" w:rsidRPr="00000000" w14:paraId="00000AFA">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AFB">
            <w:pPr>
              <w:spacing w:line="264" w:lineRule="auto"/>
              <w:rPr>
                <w:color w:val="000000"/>
                <w:sz w:val="22"/>
                <w:szCs w:val="22"/>
              </w:rPr>
            </w:pPr>
            <w:r w:rsidDel="00000000" w:rsidR="00000000" w:rsidRPr="00000000">
              <w:rPr>
                <w:color w:val="000000"/>
                <w:sz w:val="22"/>
                <w:szCs w:val="22"/>
                <w:rtl w:val="0"/>
              </w:rPr>
              <w:t xml:space="preserve">Address, City, Country</w:t>
            </w:r>
          </w:p>
        </w:tc>
        <w:tc>
          <w:tcPr/>
          <w:p w:rsidR="00000000" w:rsidDel="00000000" w:rsidP="00000000" w:rsidRDefault="00000000" w:rsidRPr="00000000" w14:paraId="00000AFC">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AFD">
            <w:pPr>
              <w:spacing w:line="264" w:lineRule="auto"/>
              <w:rPr>
                <w:color w:val="000000"/>
                <w:sz w:val="22"/>
                <w:szCs w:val="22"/>
              </w:rPr>
            </w:pPr>
            <w:r w:rsidDel="00000000" w:rsidR="00000000" w:rsidRPr="00000000">
              <w:rPr>
                <w:color w:val="000000"/>
                <w:sz w:val="22"/>
                <w:szCs w:val="22"/>
                <w:rtl w:val="0"/>
              </w:rPr>
              <w:t xml:space="preserve">Telephone/FAX</w:t>
            </w:r>
          </w:p>
        </w:tc>
        <w:tc>
          <w:tcPr/>
          <w:p w:rsidR="00000000" w:rsidDel="00000000" w:rsidP="00000000" w:rsidRDefault="00000000" w:rsidRPr="00000000" w14:paraId="00000AFE">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AFF">
            <w:pPr>
              <w:spacing w:line="264" w:lineRule="auto"/>
              <w:rPr>
                <w:color w:val="000000"/>
                <w:sz w:val="22"/>
                <w:szCs w:val="22"/>
              </w:rPr>
            </w:pPr>
            <w:r w:rsidDel="00000000" w:rsidR="00000000" w:rsidRPr="00000000">
              <w:rPr>
                <w:color w:val="000000"/>
                <w:sz w:val="22"/>
                <w:szCs w:val="22"/>
                <w:rtl w:val="0"/>
              </w:rPr>
              <w:t xml:space="preserve">Website</w:t>
            </w:r>
          </w:p>
        </w:tc>
        <w:tc>
          <w:tcPr/>
          <w:p w:rsidR="00000000" w:rsidDel="00000000" w:rsidP="00000000" w:rsidRDefault="00000000" w:rsidRPr="00000000" w14:paraId="00000B00">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01">
            <w:pPr>
              <w:spacing w:line="264" w:lineRule="auto"/>
              <w:rPr>
                <w:color w:val="000000"/>
                <w:sz w:val="22"/>
                <w:szCs w:val="22"/>
              </w:rPr>
            </w:pPr>
            <w:r w:rsidDel="00000000" w:rsidR="00000000" w:rsidRPr="00000000">
              <w:rPr>
                <w:color w:val="000000"/>
                <w:sz w:val="22"/>
                <w:szCs w:val="22"/>
                <w:rtl w:val="0"/>
              </w:rPr>
              <w:t xml:space="preserve">Date of establishment</w:t>
            </w:r>
          </w:p>
        </w:tc>
        <w:tc>
          <w:tcPr/>
          <w:p w:rsidR="00000000" w:rsidDel="00000000" w:rsidP="00000000" w:rsidRDefault="00000000" w:rsidRPr="00000000" w14:paraId="00000B02">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03">
            <w:pPr>
              <w:spacing w:line="264" w:lineRule="auto"/>
              <w:rPr>
                <w:color w:val="000000"/>
                <w:sz w:val="22"/>
                <w:szCs w:val="22"/>
              </w:rPr>
            </w:pPr>
            <w:r w:rsidDel="00000000" w:rsidR="00000000" w:rsidRPr="00000000">
              <w:rPr>
                <w:b w:val="1"/>
                <w:color w:val="000000"/>
                <w:sz w:val="22"/>
                <w:szCs w:val="22"/>
                <w:rtl w:val="0"/>
              </w:rPr>
              <w:t xml:space="preserve">Legal Representative</w:t>
            </w:r>
            <w:r w:rsidDel="00000000" w:rsidR="00000000" w:rsidRPr="00000000">
              <w:rPr>
                <w:color w:val="000000"/>
                <w:sz w:val="22"/>
                <w:szCs w:val="22"/>
                <w:rtl w:val="0"/>
              </w:rPr>
              <w:t xml:space="preserve">: Name/Surname/Position</w:t>
            </w:r>
          </w:p>
        </w:tc>
        <w:tc>
          <w:tcPr/>
          <w:p w:rsidR="00000000" w:rsidDel="00000000" w:rsidP="00000000" w:rsidRDefault="00000000" w:rsidRPr="00000000" w14:paraId="00000B04">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05">
            <w:pPr>
              <w:spacing w:line="264" w:lineRule="auto"/>
              <w:rPr>
                <w:color w:val="000000"/>
                <w:sz w:val="22"/>
                <w:szCs w:val="22"/>
              </w:rPr>
            </w:pPr>
            <w:r w:rsidDel="00000000" w:rsidR="00000000" w:rsidRPr="00000000">
              <w:rPr>
                <w:b w:val="1"/>
                <w:color w:val="000000"/>
                <w:sz w:val="22"/>
                <w:szCs w:val="22"/>
                <w:rtl w:val="0"/>
              </w:rPr>
              <w:t xml:space="preserve">Legal structure</w:t>
            </w:r>
            <w:r w:rsidDel="00000000" w:rsidR="00000000" w:rsidRPr="00000000">
              <w:rPr>
                <w:color w:val="000000"/>
                <w:sz w:val="22"/>
                <w:szCs w:val="22"/>
                <w:rtl w:val="0"/>
              </w:rPr>
              <w:t xml:space="preserve">: natural person/Co.Ltd, NGO/institution/other (please specify)</w:t>
            </w:r>
          </w:p>
          <w:p w:rsidR="00000000" w:rsidDel="00000000" w:rsidP="00000000" w:rsidRDefault="00000000" w:rsidRPr="00000000" w14:paraId="00000B06">
            <w:pPr>
              <w:spacing w:line="264" w:lineRule="auto"/>
              <w:rPr>
                <w:color w:val="000000"/>
                <w:sz w:val="22"/>
                <w:szCs w:val="22"/>
              </w:rPr>
            </w:pPr>
            <w:r w:rsidDel="00000000" w:rsidR="00000000" w:rsidRPr="00000000">
              <w:rPr>
                <w:rtl w:val="0"/>
              </w:rPr>
            </w:r>
          </w:p>
        </w:tc>
        <w:tc>
          <w:tcPr/>
          <w:p w:rsidR="00000000" w:rsidDel="00000000" w:rsidP="00000000" w:rsidRDefault="00000000" w:rsidRPr="00000000" w14:paraId="00000B07">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08">
            <w:pPr>
              <w:spacing w:line="264" w:lineRule="auto"/>
              <w:rPr>
                <w:color w:val="000000"/>
                <w:sz w:val="22"/>
                <w:szCs w:val="22"/>
              </w:rPr>
            </w:pPr>
            <w:r w:rsidDel="00000000" w:rsidR="00000000" w:rsidRPr="00000000">
              <w:rPr>
                <w:b w:val="1"/>
                <w:color w:val="000000"/>
                <w:sz w:val="22"/>
                <w:szCs w:val="22"/>
                <w:rtl w:val="0"/>
              </w:rPr>
              <w:t xml:space="preserve">Organizational Type</w:t>
            </w:r>
            <w:r w:rsidDel="00000000" w:rsidR="00000000" w:rsidRPr="00000000">
              <w:rPr>
                <w:color w:val="000000"/>
                <w:sz w:val="22"/>
                <w:szCs w:val="22"/>
                <w:rtl w:val="0"/>
              </w:rPr>
              <w:t xml:space="preserve">: Manufacturer, Wholesaler, Trader, Service provider, etc.</w:t>
            </w:r>
          </w:p>
        </w:tc>
        <w:tc>
          <w:tcPr/>
          <w:p w:rsidR="00000000" w:rsidDel="00000000" w:rsidP="00000000" w:rsidRDefault="00000000" w:rsidRPr="00000000" w14:paraId="00000B09">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0A">
            <w:pPr>
              <w:spacing w:line="264" w:lineRule="auto"/>
              <w:rPr>
                <w:color w:val="000000"/>
                <w:sz w:val="22"/>
                <w:szCs w:val="22"/>
              </w:rPr>
            </w:pPr>
            <w:r w:rsidDel="00000000" w:rsidR="00000000" w:rsidRPr="00000000">
              <w:rPr>
                <w:color w:val="000000"/>
                <w:sz w:val="22"/>
                <w:szCs w:val="22"/>
                <w:rtl w:val="0"/>
              </w:rPr>
              <w:t xml:space="preserve">Areas of expertise of the organization</w:t>
            </w:r>
          </w:p>
        </w:tc>
        <w:tc>
          <w:tcPr/>
          <w:p w:rsidR="00000000" w:rsidDel="00000000" w:rsidP="00000000" w:rsidRDefault="00000000" w:rsidRPr="00000000" w14:paraId="00000B0B">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0C">
            <w:pPr>
              <w:spacing w:line="264" w:lineRule="auto"/>
              <w:rPr>
                <w:color w:val="000000"/>
                <w:sz w:val="22"/>
                <w:szCs w:val="22"/>
              </w:rPr>
            </w:pPr>
            <w:r w:rsidDel="00000000" w:rsidR="00000000" w:rsidRPr="00000000">
              <w:rPr>
                <w:color w:val="000000"/>
                <w:sz w:val="22"/>
                <w:szCs w:val="22"/>
                <w:rtl w:val="0"/>
              </w:rPr>
              <w:t xml:space="preserve">Current Licenses, if any, and permits (with dates, numbers and expiration dates)</w:t>
            </w:r>
          </w:p>
        </w:tc>
        <w:tc>
          <w:tcPr/>
          <w:p w:rsidR="00000000" w:rsidDel="00000000" w:rsidP="00000000" w:rsidRDefault="00000000" w:rsidRPr="00000000" w14:paraId="00000B0D">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0E">
            <w:pPr>
              <w:spacing w:line="264" w:lineRule="auto"/>
              <w:rPr>
                <w:color w:val="000000"/>
                <w:sz w:val="22"/>
                <w:szCs w:val="22"/>
              </w:rPr>
            </w:pPr>
            <w:r w:rsidDel="00000000" w:rsidR="00000000" w:rsidRPr="00000000">
              <w:rPr>
                <w:color w:val="000000"/>
                <w:sz w:val="22"/>
                <w:szCs w:val="22"/>
                <w:rtl w:val="0"/>
              </w:rPr>
              <w:t xml:space="preserve">Years supplying to UN organizations </w:t>
            </w:r>
          </w:p>
        </w:tc>
        <w:tc>
          <w:tcPr/>
          <w:p w:rsidR="00000000" w:rsidDel="00000000" w:rsidP="00000000" w:rsidRDefault="00000000" w:rsidRPr="00000000" w14:paraId="00000B0F">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10">
            <w:pPr>
              <w:spacing w:line="264" w:lineRule="auto"/>
              <w:rPr>
                <w:color w:val="000000"/>
                <w:sz w:val="22"/>
                <w:szCs w:val="22"/>
              </w:rPr>
            </w:pPr>
            <w:r w:rsidDel="00000000" w:rsidR="00000000" w:rsidRPr="00000000">
              <w:rPr>
                <w:color w:val="000000"/>
                <w:sz w:val="22"/>
                <w:szCs w:val="22"/>
                <w:rtl w:val="0"/>
              </w:rPr>
              <w:t xml:space="preserve">Years supplying to UNFPA</w:t>
            </w:r>
          </w:p>
        </w:tc>
        <w:tc>
          <w:tcPr/>
          <w:p w:rsidR="00000000" w:rsidDel="00000000" w:rsidP="00000000" w:rsidRDefault="00000000" w:rsidRPr="00000000" w14:paraId="00000B11">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12">
            <w:pPr>
              <w:spacing w:line="264" w:lineRule="auto"/>
              <w:rPr>
                <w:color w:val="000000"/>
                <w:sz w:val="22"/>
                <w:szCs w:val="22"/>
              </w:rPr>
            </w:pPr>
            <w:r w:rsidDel="00000000" w:rsidR="00000000" w:rsidRPr="00000000">
              <w:rPr>
                <w:color w:val="000000"/>
                <w:sz w:val="22"/>
                <w:szCs w:val="22"/>
                <w:rtl w:val="0"/>
              </w:rPr>
              <w:t xml:space="preserve">Production Capacity</w:t>
            </w:r>
          </w:p>
        </w:tc>
        <w:tc>
          <w:tcPr/>
          <w:p w:rsidR="00000000" w:rsidDel="00000000" w:rsidP="00000000" w:rsidRDefault="00000000" w:rsidRPr="00000000" w14:paraId="00000B13">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14">
            <w:pPr>
              <w:spacing w:line="264" w:lineRule="auto"/>
              <w:rPr>
                <w:color w:val="000000"/>
                <w:sz w:val="22"/>
                <w:szCs w:val="22"/>
              </w:rPr>
            </w:pPr>
            <w:r w:rsidDel="00000000" w:rsidR="00000000" w:rsidRPr="00000000">
              <w:rPr>
                <w:color w:val="000000"/>
                <w:sz w:val="22"/>
                <w:szCs w:val="22"/>
                <w:rtl w:val="0"/>
              </w:rPr>
              <w:t xml:space="preserve">Subsidiaries in the region (please indicate names of subsidiaries and addresses, if relevant to the bid)</w:t>
            </w:r>
          </w:p>
        </w:tc>
        <w:tc>
          <w:tcPr/>
          <w:p w:rsidR="00000000" w:rsidDel="00000000" w:rsidP="00000000" w:rsidRDefault="00000000" w:rsidRPr="00000000" w14:paraId="00000B15">
            <w:pPr>
              <w:spacing w:line="264" w:lineRule="auto"/>
              <w:rPr>
                <w:color w:val="000000"/>
                <w:sz w:val="22"/>
                <w:szCs w:val="22"/>
              </w:rPr>
            </w:pP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B16">
            <w:pPr>
              <w:spacing w:line="264" w:lineRule="auto"/>
              <w:rPr>
                <w:color w:val="000000"/>
                <w:sz w:val="22"/>
                <w:szCs w:val="22"/>
              </w:rPr>
            </w:pPr>
            <w:r w:rsidDel="00000000" w:rsidR="00000000" w:rsidRPr="00000000">
              <w:rPr>
                <w:color w:val="000000"/>
                <w:sz w:val="22"/>
                <w:szCs w:val="22"/>
                <w:rtl w:val="0"/>
              </w:rPr>
              <w:t xml:space="preserve">Commercial Representatives in the country: Name/Address/Phone (for international companies only)</w:t>
            </w:r>
          </w:p>
        </w:tc>
        <w:tc>
          <w:tcPr/>
          <w:p w:rsidR="00000000" w:rsidDel="00000000" w:rsidP="00000000" w:rsidRDefault="00000000" w:rsidRPr="00000000" w14:paraId="00000B17">
            <w:pPr>
              <w:spacing w:line="264" w:lineRule="auto"/>
              <w:rPr>
                <w:color w:val="000000"/>
                <w:sz w:val="22"/>
                <w:szCs w:val="22"/>
              </w:rPr>
            </w:pPr>
            <w:r w:rsidDel="00000000" w:rsidR="00000000" w:rsidRPr="00000000">
              <w:rPr>
                <w:rtl w:val="0"/>
              </w:rPr>
            </w:r>
          </w:p>
        </w:tc>
      </w:tr>
    </w:tbl>
    <w:p w:rsidR="00000000" w:rsidDel="00000000" w:rsidP="00000000" w:rsidRDefault="00000000" w:rsidRPr="00000000" w14:paraId="00000B18">
      <w:pPr>
        <w:ind w:left="567" w:firstLine="0"/>
        <w:rPr>
          <w:b w:val="1"/>
          <w:sz w:val="22"/>
          <w:szCs w:val="22"/>
        </w:rPr>
      </w:pPr>
      <w:r w:rsidDel="00000000" w:rsidR="00000000" w:rsidRPr="00000000">
        <w:rPr>
          <w:rtl w:val="0"/>
        </w:rPr>
      </w:r>
    </w:p>
    <w:p w:rsidR="00000000" w:rsidDel="00000000" w:rsidP="00000000" w:rsidRDefault="00000000" w:rsidRPr="00000000" w14:paraId="00000B19">
      <w:pPr>
        <w:numPr>
          <w:ilvl w:val="0"/>
          <w:numId w:val="5"/>
        </w:numPr>
        <w:ind w:left="567" w:hanging="539"/>
        <w:rPr>
          <w:b w:val="1"/>
          <w:sz w:val="22"/>
          <w:szCs w:val="22"/>
        </w:rPr>
      </w:pPr>
      <w:r w:rsidDel="00000000" w:rsidR="00000000" w:rsidRPr="00000000">
        <w:rPr>
          <w:b w:val="1"/>
          <w:sz w:val="22"/>
          <w:szCs w:val="22"/>
          <w:rtl w:val="0"/>
        </w:rPr>
        <w:tab/>
        <w:t xml:space="preserve">Quality Assurance Certification</w:t>
      </w:r>
    </w:p>
    <w:p w:rsidR="00000000" w:rsidDel="00000000" w:rsidP="00000000" w:rsidRDefault="00000000" w:rsidRPr="00000000" w14:paraId="00000B1A">
      <w:pPr>
        <w:ind w:left="567" w:firstLine="0"/>
        <w:rPr>
          <w:b w:val="1"/>
          <w:sz w:val="22"/>
          <w:szCs w:val="22"/>
        </w:rPr>
      </w:pPr>
      <w:r w:rsidDel="00000000" w:rsidR="00000000" w:rsidRPr="00000000">
        <w:rPr>
          <w:rtl w:val="0"/>
        </w:rPr>
      </w:r>
    </w:p>
    <w:tbl>
      <w:tblPr>
        <w:tblStyle w:val="Table14"/>
        <w:tblW w:w="90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0"/>
        <w:gridCol w:w="4122"/>
        <w:tblGridChange w:id="0">
          <w:tblGrid>
            <w:gridCol w:w="4950"/>
            <w:gridCol w:w="4122"/>
          </w:tblGrid>
        </w:tblGridChange>
      </w:tblGrid>
      <w:tr>
        <w:trPr>
          <w:cantSplit w:val="0"/>
          <w:trHeight w:val="454" w:hRule="atLeast"/>
          <w:tblHeader w:val="0"/>
        </w:trPr>
        <w:tc>
          <w:tcPr/>
          <w:p w:rsidR="00000000" w:rsidDel="00000000" w:rsidP="00000000" w:rsidRDefault="00000000" w:rsidRPr="00000000" w14:paraId="00000B1B">
            <w:pPr>
              <w:spacing w:line="264" w:lineRule="auto"/>
              <w:rPr>
                <w:color w:val="000000"/>
                <w:sz w:val="22"/>
                <w:szCs w:val="22"/>
              </w:rPr>
            </w:pPr>
            <w:r w:rsidDel="00000000" w:rsidR="00000000" w:rsidRPr="00000000">
              <w:rPr>
                <w:color w:val="000000"/>
                <w:sz w:val="22"/>
                <w:szCs w:val="22"/>
                <w:rtl w:val="0"/>
              </w:rPr>
              <w:t xml:space="preserve">International Quality Management System (QMS)</w:t>
            </w:r>
          </w:p>
        </w:tc>
        <w:tc>
          <w:tcPr/>
          <w:p w:rsidR="00000000" w:rsidDel="00000000" w:rsidP="00000000" w:rsidRDefault="00000000" w:rsidRPr="00000000" w14:paraId="00000B1C">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1D">
            <w:pPr>
              <w:spacing w:line="264" w:lineRule="auto"/>
              <w:rPr>
                <w:color w:val="000000"/>
                <w:sz w:val="22"/>
                <w:szCs w:val="22"/>
              </w:rPr>
            </w:pPr>
            <w:r w:rsidDel="00000000" w:rsidR="00000000" w:rsidRPr="00000000">
              <w:rPr>
                <w:color w:val="000000"/>
                <w:sz w:val="22"/>
                <w:szCs w:val="22"/>
                <w:rtl w:val="0"/>
              </w:rPr>
              <w:t xml:space="preserve">List of other ISO certificates or equivalent certificates</w:t>
            </w:r>
          </w:p>
        </w:tc>
        <w:tc>
          <w:tcPr/>
          <w:p w:rsidR="00000000" w:rsidDel="00000000" w:rsidP="00000000" w:rsidRDefault="00000000" w:rsidRPr="00000000" w14:paraId="00000B1E">
            <w:pPr>
              <w:spacing w:line="264" w:lineRule="auto"/>
              <w:rPr>
                <w:color w:val="000000"/>
                <w:sz w:val="22"/>
                <w:szCs w:val="22"/>
              </w:rPr>
            </w:pPr>
            <w:r w:rsidDel="00000000" w:rsidR="00000000" w:rsidRPr="00000000">
              <w:rPr>
                <w:rtl w:val="0"/>
              </w:rPr>
            </w:r>
          </w:p>
        </w:tc>
      </w:tr>
    </w:tbl>
    <w:p w:rsidR="00000000" w:rsidDel="00000000" w:rsidP="00000000" w:rsidRDefault="00000000" w:rsidRPr="00000000" w14:paraId="00000B1F">
      <w:pPr>
        <w:ind w:left="567" w:firstLine="0"/>
        <w:rPr>
          <w:b w:val="1"/>
          <w:sz w:val="22"/>
          <w:szCs w:val="22"/>
        </w:rPr>
      </w:pPr>
      <w:r w:rsidDel="00000000" w:rsidR="00000000" w:rsidRPr="00000000">
        <w:rPr>
          <w:rtl w:val="0"/>
        </w:rPr>
      </w:r>
    </w:p>
    <w:p w:rsidR="00000000" w:rsidDel="00000000" w:rsidP="00000000" w:rsidRDefault="00000000" w:rsidRPr="00000000" w14:paraId="00000B20">
      <w:pPr>
        <w:ind w:left="567" w:firstLine="0"/>
        <w:rPr>
          <w:b w:val="1"/>
          <w:sz w:val="22"/>
          <w:szCs w:val="22"/>
        </w:rPr>
      </w:pPr>
      <w:r w:rsidDel="00000000" w:rsidR="00000000" w:rsidRPr="00000000">
        <w:rPr>
          <w:rtl w:val="0"/>
        </w:rPr>
      </w:r>
    </w:p>
    <w:p w:rsidR="00000000" w:rsidDel="00000000" w:rsidP="00000000" w:rsidRDefault="00000000" w:rsidRPr="00000000" w14:paraId="00000B21">
      <w:pPr>
        <w:ind w:left="567" w:firstLine="0"/>
        <w:rPr>
          <w:b w:val="1"/>
          <w:sz w:val="22"/>
          <w:szCs w:val="22"/>
        </w:rPr>
      </w:pPr>
      <w:r w:rsidDel="00000000" w:rsidR="00000000" w:rsidRPr="00000000">
        <w:rPr>
          <w:rtl w:val="0"/>
        </w:rPr>
      </w:r>
    </w:p>
    <w:p w:rsidR="00000000" w:rsidDel="00000000" w:rsidP="00000000" w:rsidRDefault="00000000" w:rsidRPr="00000000" w14:paraId="00000B22">
      <w:pPr>
        <w:ind w:left="567" w:firstLine="0"/>
        <w:rPr>
          <w:b w:val="1"/>
          <w:sz w:val="22"/>
          <w:szCs w:val="22"/>
        </w:rPr>
      </w:pPr>
      <w:r w:rsidDel="00000000" w:rsidR="00000000" w:rsidRPr="00000000">
        <w:rPr>
          <w:rtl w:val="0"/>
        </w:rPr>
      </w:r>
    </w:p>
    <w:p w:rsidR="00000000" w:rsidDel="00000000" w:rsidP="00000000" w:rsidRDefault="00000000" w:rsidRPr="00000000" w14:paraId="00000B23">
      <w:pPr>
        <w:ind w:left="567" w:firstLine="0"/>
        <w:rPr>
          <w:b w:val="1"/>
          <w:sz w:val="22"/>
          <w:szCs w:val="22"/>
        </w:rPr>
      </w:pPr>
      <w:r w:rsidDel="00000000" w:rsidR="00000000" w:rsidRPr="00000000">
        <w:rPr>
          <w:rtl w:val="0"/>
        </w:rPr>
      </w:r>
    </w:p>
    <w:p w:rsidR="00000000" w:rsidDel="00000000" w:rsidP="00000000" w:rsidRDefault="00000000" w:rsidRPr="00000000" w14:paraId="00000B24">
      <w:pPr>
        <w:ind w:left="567" w:firstLine="0"/>
        <w:rPr>
          <w:b w:val="1"/>
          <w:sz w:val="22"/>
          <w:szCs w:val="22"/>
        </w:rPr>
      </w:pPr>
      <w:r w:rsidDel="00000000" w:rsidR="00000000" w:rsidRPr="00000000">
        <w:rPr>
          <w:rtl w:val="0"/>
        </w:rPr>
      </w:r>
    </w:p>
    <w:p w:rsidR="00000000" w:rsidDel="00000000" w:rsidP="00000000" w:rsidRDefault="00000000" w:rsidRPr="00000000" w14:paraId="00000B25">
      <w:pPr>
        <w:ind w:left="567" w:firstLine="0"/>
        <w:rPr>
          <w:b w:val="1"/>
          <w:sz w:val="22"/>
          <w:szCs w:val="22"/>
        </w:rPr>
      </w:pPr>
      <w:r w:rsidDel="00000000" w:rsidR="00000000" w:rsidRPr="00000000">
        <w:rPr>
          <w:rtl w:val="0"/>
        </w:rPr>
      </w:r>
    </w:p>
    <w:p w:rsidR="00000000" w:rsidDel="00000000" w:rsidP="00000000" w:rsidRDefault="00000000" w:rsidRPr="00000000" w14:paraId="00000B26">
      <w:pPr>
        <w:ind w:left="567" w:firstLine="0"/>
        <w:rPr>
          <w:b w:val="1"/>
          <w:sz w:val="22"/>
          <w:szCs w:val="22"/>
        </w:rPr>
      </w:pPr>
      <w:r w:rsidDel="00000000" w:rsidR="00000000" w:rsidRPr="00000000">
        <w:rPr>
          <w:rtl w:val="0"/>
        </w:rPr>
      </w:r>
    </w:p>
    <w:p w:rsidR="00000000" w:rsidDel="00000000" w:rsidP="00000000" w:rsidRDefault="00000000" w:rsidRPr="00000000" w14:paraId="00000B27">
      <w:pPr>
        <w:numPr>
          <w:ilvl w:val="0"/>
          <w:numId w:val="5"/>
        </w:numPr>
        <w:ind w:left="567" w:hanging="539"/>
        <w:rPr>
          <w:b w:val="1"/>
          <w:sz w:val="22"/>
          <w:szCs w:val="22"/>
        </w:rPr>
      </w:pPr>
      <w:r w:rsidDel="00000000" w:rsidR="00000000" w:rsidRPr="00000000">
        <w:rPr>
          <w:b w:val="1"/>
          <w:sz w:val="22"/>
          <w:szCs w:val="22"/>
          <w:rtl w:val="0"/>
        </w:rPr>
        <w:t xml:space="preserve">Expertise of Staff</w:t>
      </w:r>
    </w:p>
    <w:p w:rsidR="00000000" w:rsidDel="00000000" w:rsidP="00000000" w:rsidRDefault="00000000" w:rsidRPr="00000000" w14:paraId="00000B28">
      <w:pPr>
        <w:ind w:left="567" w:firstLine="0"/>
        <w:rPr>
          <w:b w:val="1"/>
          <w:sz w:val="22"/>
          <w:szCs w:val="22"/>
        </w:rPr>
      </w:pPr>
      <w:r w:rsidDel="00000000" w:rsidR="00000000" w:rsidRPr="00000000">
        <w:rPr>
          <w:rtl w:val="0"/>
        </w:rPr>
      </w:r>
    </w:p>
    <w:tbl>
      <w:tblPr>
        <w:tblStyle w:val="Table15"/>
        <w:tblW w:w="90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0"/>
        <w:gridCol w:w="4122"/>
        <w:tblGridChange w:id="0">
          <w:tblGrid>
            <w:gridCol w:w="4950"/>
            <w:gridCol w:w="4122"/>
          </w:tblGrid>
        </w:tblGridChange>
      </w:tblGrid>
      <w:tr>
        <w:trPr>
          <w:cantSplit w:val="0"/>
          <w:trHeight w:val="454" w:hRule="atLeast"/>
          <w:tblHeader w:val="0"/>
        </w:trPr>
        <w:tc>
          <w:tcPr/>
          <w:p w:rsidR="00000000" w:rsidDel="00000000" w:rsidP="00000000" w:rsidRDefault="00000000" w:rsidRPr="00000000" w14:paraId="00000B29">
            <w:pPr>
              <w:spacing w:line="264" w:lineRule="auto"/>
              <w:rPr>
                <w:color w:val="000000"/>
                <w:sz w:val="22"/>
                <w:szCs w:val="22"/>
              </w:rPr>
            </w:pPr>
            <w:r w:rsidDel="00000000" w:rsidR="00000000" w:rsidRPr="00000000">
              <w:rPr>
                <w:color w:val="000000"/>
                <w:sz w:val="22"/>
                <w:szCs w:val="22"/>
                <w:rtl w:val="0"/>
              </w:rPr>
              <w:t xml:space="preserve">Total number of staff</w:t>
            </w:r>
          </w:p>
        </w:tc>
        <w:tc>
          <w:tcPr/>
          <w:p w:rsidR="00000000" w:rsidDel="00000000" w:rsidP="00000000" w:rsidRDefault="00000000" w:rsidRPr="00000000" w14:paraId="00000B2A">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2B">
            <w:pPr>
              <w:spacing w:line="264" w:lineRule="auto"/>
              <w:rPr>
                <w:color w:val="000000"/>
                <w:sz w:val="22"/>
                <w:szCs w:val="22"/>
              </w:rPr>
            </w:pPr>
            <w:r w:rsidDel="00000000" w:rsidR="00000000" w:rsidRPr="00000000">
              <w:rPr>
                <w:color w:val="000000"/>
                <w:sz w:val="22"/>
                <w:szCs w:val="22"/>
                <w:rtl w:val="0"/>
              </w:rPr>
              <w:t xml:space="preserve">Number of staff involved in similar supply contracts</w:t>
            </w:r>
          </w:p>
        </w:tc>
        <w:tc>
          <w:tcPr/>
          <w:p w:rsidR="00000000" w:rsidDel="00000000" w:rsidP="00000000" w:rsidRDefault="00000000" w:rsidRPr="00000000" w14:paraId="00000B2C">
            <w:pPr>
              <w:spacing w:line="264" w:lineRule="auto"/>
              <w:rPr>
                <w:color w:val="000000"/>
                <w:sz w:val="22"/>
                <w:szCs w:val="22"/>
              </w:rPr>
            </w:pPr>
            <w:r w:rsidDel="00000000" w:rsidR="00000000" w:rsidRPr="00000000">
              <w:rPr>
                <w:rtl w:val="0"/>
              </w:rPr>
            </w:r>
          </w:p>
        </w:tc>
      </w:tr>
    </w:tbl>
    <w:p w:rsidR="00000000" w:rsidDel="00000000" w:rsidP="00000000" w:rsidRDefault="00000000" w:rsidRPr="00000000" w14:paraId="00000B2D">
      <w:pPr>
        <w:ind w:left="567" w:firstLine="0"/>
        <w:rPr>
          <w:b w:val="1"/>
          <w:sz w:val="22"/>
          <w:szCs w:val="22"/>
        </w:rPr>
      </w:pPr>
      <w:r w:rsidDel="00000000" w:rsidR="00000000" w:rsidRPr="00000000">
        <w:rPr>
          <w:rtl w:val="0"/>
        </w:rPr>
      </w:r>
    </w:p>
    <w:p w:rsidR="00000000" w:rsidDel="00000000" w:rsidP="00000000" w:rsidRDefault="00000000" w:rsidRPr="00000000" w14:paraId="00000B2E">
      <w:pPr>
        <w:ind w:left="567" w:firstLine="0"/>
        <w:rPr>
          <w:b w:val="1"/>
          <w:sz w:val="22"/>
          <w:szCs w:val="22"/>
        </w:rPr>
      </w:pPr>
      <w:r w:rsidDel="00000000" w:rsidR="00000000" w:rsidRPr="00000000">
        <w:rPr>
          <w:rtl w:val="0"/>
        </w:rPr>
      </w:r>
    </w:p>
    <w:p w:rsidR="00000000" w:rsidDel="00000000" w:rsidP="00000000" w:rsidRDefault="00000000" w:rsidRPr="00000000" w14:paraId="00000B2F">
      <w:pPr>
        <w:numPr>
          <w:ilvl w:val="0"/>
          <w:numId w:val="5"/>
        </w:numPr>
        <w:ind w:left="567" w:hanging="539"/>
        <w:rPr>
          <w:b w:val="1"/>
          <w:sz w:val="22"/>
          <w:szCs w:val="22"/>
        </w:rPr>
      </w:pPr>
      <w:r w:rsidDel="00000000" w:rsidR="00000000" w:rsidRPr="00000000">
        <w:rPr>
          <w:b w:val="1"/>
          <w:sz w:val="22"/>
          <w:szCs w:val="22"/>
          <w:rtl w:val="0"/>
        </w:rPr>
        <w:t xml:space="preserve">Client Reference List</w:t>
      </w:r>
    </w:p>
    <w:p w:rsidR="00000000" w:rsidDel="00000000" w:rsidP="00000000" w:rsidRDefault="00000000" w:rsidRPr="00000000" w14:paraId="00000B30">
      <w:pPr>
        <w:spacing w:line="264" w:lineRule="auto"/>
        <w:ind w:left="567" w:hanging="539"/>
        <w:rPr>
          <w:color w:val="000000"/>
          <w:sz w:val="22"/>
          <w:szCs w:val="22"/>
        </w:rPr>
      </w:pPr>
      <w:r w:rsidDel="00000000" w:rsidR="00000000" w:rsidRPr="00000000">
        <w:rPr>
          <w:color w:val="000000"/>
          <w:sz w:val="22"/>
          <w:szCs w:val="22"/>
          <w:rtl w:val="0"/>
        </w:rPr>
        <w:tab/>
        <w:t xml:space="preserve">Please provide references of main client details.</w:t>
      </w:r>
    </w:p>
    <w:p w:rsidR="00000000" w:rsidDel="00000000" w:rsidP="00000000" w:rsidRDefault="00000000" w:rsidRPr="00000000" w14:paraId="00000B31">
      <w:pPr>
        <w:spacing w:line="264" w:lineRule="auto"/>
        <w:ind w:left="567" w:hanging="539"/>
        <w:rPr>
          <w:color w:val="000000"/>
          <w:sz w:val="22"/>
          <w:szCs w:val="22"/>
        </w:rPr>
      </w:pPr>
      <w:r w:rsidDel="00000000" w:rsidR="00000000" w:rsidRPr="00000000">
        <w:rPr>
          <w:rtl w:val="0"/>
        </w:rPr>
      </w:r>
    </w:p>
    <w:tbl>
      <w:tblPr>
        <w:tblStyle w:val="Table16"/>
        <w:tblW w:w="89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2160"/>
        <w:gridCol w:w="2430"/>
        <w:gridCol w:w="1800"/>
        <w:tblGridChange w:id="0">
          <w:tblGrid>
            <w:gridCol w:w="2520"/>
            <w:gridCol w:w="2160"/>
            <w:gridCol w:w="2430"/>
            <w:gridCol w:w="18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2">
            <w:pPr>
              <w:spacing w:line="264" w:lineRule="auto"/>
              <w:ind w:left="567" w:hanging="539"/>
              <w:jc w:val="center"/>
              <w:rPr>
                <w:sz w:val="22"/>
                <w:szCs w:val="22"/>
              </w:rPr>
            </w:pPr>
            <w:r w:rsidDel="00000000" w:rsidR="00000000" w:rsidRPr="00000000">
              <w:rPr>
                <w:sz w:val="22"/>
                <w:szCs w:val="22"/>
                <w:rtl w:val="0"/>
              </w:rPr>
              <w:t xml:space="preserve">Name of company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3">
            <w:pPr>
              <w:spacing w:line="264" w:lineRule="auto"/>
              <w:ind w:left="567" w:hanging="539"/>
              <w:jc w:val="center"/>
              <w:rPr>
                <w:sz w:val="22"/>
                <w:szCs w:val="22"/>
              </w:rPr>
            </w:pPr>
            <w:r w:rsidDel="00000000" w:rsidR="00000000" w:rsidRPr="00000000">
              <w:rPr>
                <w:sz w:val="22"/>
                <w:szCs w:val="22"/>
                <w:rtl w:val="0"/>
              </w:rPr>
              <w:t xml:space="preserve">Contact 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4">
            <w:pPr>
              <w:spacing w:line="264" w:lineRule="auto"/>
              <w:ind w:left="567" w:hanging="539"/>
              <w:jc w:val="center"/>
              <w:rPr>
                <w:sz w:val="22"/>
                <w:szCs w:val="22"/>
              </w:rPr>
            </w:pPr>
            <w:r w:rsidDel="00000000" w:rsidR="00000000" w:rsidRPr="00000000">
              <w:rPr>
                <w:sz w:val="22"/>
                <w:szCs w:val="22"/>
                <w:rtl w:val="0"/>
              </w:rPr>
              <w:t xml:space="preserve">Telephone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5">
            <w:pPr>
              <w:pBdr>
                <w:top w:space="0" w:sz="0" w:val="nil"/>
                <w:left w:space="0" w:sz="0" w:val="nil"/>
                <w:bottom w:space="0" w:sz="0" w:val="nil"/>
                <w:right w:space="0" w:sz="0" w:val="nil"/>
                <w:between w:space="0" w:sz="0" w:val="nil"/>
              </w:pBdr>
              <w:tabs>
                <w:tab w:val="center" w:pos="4536"/>
                <w:tab w:val="right" w:pos="9072"/>
                <w:tab w:val="left" w:pos="2099"/>
              </w:tabs>
              <w:spacing w:line="264" w:lineRule="auto"/>
              <w:ind w:left="567" w:hanging="539"/>
              <w:jc w:val="center"/>
              <w:rPr>
                <w:color w:val="000000"/>
                <w:sz w:val="22"/>
                <w:szCs w:val="22"/>
              </w:rPr>
            </w:pPr>
            <w:r w:rsidDel="00000000" w:rsidR="00000000" w:rsidRPr="00000000">
              <w:rPr>
                <w:color w:val="000000"/>
                <w:sz w:val="22"/>
                <w:szCs w:val="22"/>
                <w:rtl w:val="0"/>
              </w:rPr>
              <w:t xml:space="preserve">E-mail</w:t>
            </w:r>
          </w:p>
        </w:tc>
      </w:tr>
      <w:tr>
        <w:trPr>
          <w:cantSplit w:val="0"/>
          <w:trHeight w:val="454" w:hRule="atLeast"/>
          <w:tblHeader w:val="0"/>
        </w:trPr>
        <w:tc>
          <w:tcPr>
            <w:tcBorders>
              <w:top w:color="000000" w:space="0" w:sz="4" w:val="single"/>
            </w:tcBorders>
          </w:tcPr>
          <w:p w:rsidR="00000000" w:rsidDel="00000000" w:rsidP="00000000" w:rsidRDefault="00000000" w:rsidRPr="00000000" w14:paraId="00000B36">
            <w:pPr>
              <w:spacing w:line="264" w:lineRule="auto"/>
              <w:ind w:left="567" w:hanging="539"/>
              <w:rPr>
                <w:sz w:val="22"/>
                <w:szCs w:val="22"/>
              </w:rPr>
            </w:pPr>
            <w:r w:rsidDel="00000000" w:rsidR="00000000" w:rsidRPr="00000000">
              <w:rPr>
                <w:sz w:val="22"/>
                <w:szCs w:val="22"/>
                <w:rtl w:val="0"/>
              </w:rPr>
              <w:t xml:space="preserve">1. </w:t>
            </w:r>
          </w:p>
        </w:tc>
        <w:tc>
          <w:tcPr>
            <w:tcBorders>
              <w:top w:color="000000" w:space="0" w:sz="4" w:val="single"/>
            </w:tcBorders>
          </w:tcPr>
          <w:p w:rsidR="00000000" w:rsidDel="00000000" w:rsidP="00000000" w:rsidRDefault="00000000" w:rsidRPr="00000000" w14:paraId="00000B37">
            <w:pPr>
              <w:spacing w:line="264" w:lineRule="auto"/>
              <w:ind w:left="567" w:hanging="539"/>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B38">
            <w:pPr>
              <w:spacing w:line="264" w:lineRule="auto"/>
              <w:ind w:left="567" w:hanging="539"/>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B39">
            <w:pPr>
              <w:spacing w:line="264" w:lineRule="auto"/>
              <w:ind w:left="567" w:hanging="539"/>
              <w:rPr>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3A">
            <w:pPr>
              <w:spacing w:line="264" w:lineRule="auto"/>
              <w:ind w:left="567" w:hanging="539"/>
              <w:rPr>
                <w:sz w:val="22"/>
                <w:szCs w:val="22"/>
              </w:rPr>
            </w:pPr>
            <w:r w:rsidDel="00000000" w:rsidR="00000000" w:rsidRPr="00000000">
              <w:rPr>
                <w:sz w:val="22"/>
                <w:szCs w:val="22"/>
                <w:rtl w:val="0"/>
              </w:rPr>
              <w:t xml:space="preserve">2. </w:t>
            </w:r>
          </w:p>
        </w:tc>
        <w:tc>
          <w:tcPr/>
          <w:p w:rsidR="00000000" w:rsidDel="00000000" w:rsidP="00000000" w:rsidRDefault="00000000" w:rsidRPr="00000000" w14:paraId="00000B3B">
            <w:pPr>
              <w:spacing w:line="264" w:lineRule="auto"/>
              <w:ind w:left="567" w:hanging="539"/>
              <w:rPr>
                <w:sz w:val="22"/>
                <w:szCs w:val="22"/>
              </w:rPr>
            </w:pPr>
            <w:r w:rsidDel="00000000" w:rsidR="00000000" w:rsidRPr="00000000">
              <w:rPr>
                <w:rtl w:val="0"/>
              </w:rPr>
            </w:r>
          </w:p>
        </w:tc>
        <w:tc>
          <w:tcPr/>
          <w:p w:rsidR="00000000" w:rsidDel="00000000" w:rsidP="00000000" w:rsidRDefault="00000000" w:rsidRPr="00000000" w14:paraId="00000B3C">
            <w:pPr>
              <w:spacing w:line="264" w:lineRule="auto"/>
              <w:ind w:left="567" w:hanging="539"/>
              <w:rPr>
                <w:sz w:val="22"/>
                <w:szCs w:val="22"/>
              </w:rPr>
            </w:pPr>
            <w:r w:rsidDel="00000000" w:rsidR="00000000" w:rsidRPr="00000000">
              <w:rPr>
                <w:rtl w:val="0"/>
              </w:rPr>
            </w:r>
          </w:p>
        </w:tc>
        <w:tc>
          <w:tcPr/>
          <w:p w:rsidR="00000000" w:rsidDel="00000000" w:rsidP="00000000" w:rsidRDefault="00000000" w:rsidRPr="00000000" w14:paraId="00000B3D">
            <w:pPr>
              <w:tabs>
                <w:tab w:val="left" w:pos="1221"/>
              </w:tabs>
              <w:spacing w:line="264" w:lineRule="auto"/>
              <w:ind w:left="567" w:right="405" w:hanging="539"/>
              <w:rPr>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3E">
            <w:pPr>
              <w:spacing w:line="264" w:lineRule="auto"/>
              <w:ind w:left="567" w:hanging="539"/>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B3F">
            <w:pPr>
              <w:spacing w:line="264" w:lineRule="auto"/>
              <w:ind w:left="567" w:hanging="539"/>
              <w:rPr>
                <w:sz w:val="22"/>
                <w:szCs w:val="22"/>
              </w:rPr>
            </w:pPr>
            <w:r w:rsidDel="00000000" w:rsidR="00000000" w:rsidRPr="00000000">
              <w:rPr>
                <w:rtl w:val="0"/>
              </w:rPr>
            </w:r>
          </w:p>
        </w:tc>
        <w:tc>
          <w:tcPr/>
          <w:p w:rsidR="00000000" w:rsidDel="00000000" w:rsidP="00000000" w:rsidRDefault="00000000" w:rsidRPr="00000000" w14:paraId="00000B40">
            <w:pPr>
              <w:spacing w:line="264" w:lineRule="auto"/>
              <w:ind w:left="567" w:hanging="539"/>
              <w:rPr>
                <w:sz w:val="22"/>
                <w:szCs w:val="22"/>
              </w:rPr>
            </w:pPr>
            <w:r w:rsidDel="00000000" w:rsidR="00000000" w:rsidRPr="00000000">
              <w:rPr>
                <w:rtl w:val="0"/>
              </w:rPr>
            </w:r>
          </w:p>
        </w:tc>
        <w:tc>
          <w:tcPr/>
          <w:p w:rsidR="00000000" w:rsidDel="00000000" w:rsidP="00000000" w:rsidRDefault="00000000" w:rsidRPr="00000000" w14:paraId="00000B41">
            <w:pPr>
              <w:spacing w:line="264" w:lineRule="auto"/>
              <w:ind w:left="567" w:hanging="539"/>
              <w:rPr>
                <w:sz w:val="22"/>
                <w:szCs w:val="22"/>
              </w:rPr>
            </w:pPr>
            <w:r w:rsidDel="00000000" w:rsidR="00000000" w:rsidRPr="00000000">
              <w:rPr>
                <w:rtl w:val="0"/>
              </w:rPr>
            </w:r>
          </w:p>
        </w:tc>
      </w:tr>
    </w:tbl>
    <w:p w:rsidR="00000000" w:rsidDel="00000000" w:rsidP="00000000" w:rsidRDefault="00000000" w:rsidRPr="00000000" w14:paraId="00000B42">
      <w:pPr>
        <w:spacing w:line="264" w:lineRule="auto"/>
        <w:ind w:left="567" w:hanging="539"/>
        <w:rPr>
          <w:b w:val="1"/>
          <w:color w:val="000000"/>
          <w:sz w:val="22"/>
          <w:szCs w:val="22"/>
        </w:rPr>
      </w:pPr>
      <w:r w:rsidDel="00000000" w:rsidR="00000000" w:rsidRPr="00000000">
        <w:rPr>
          <w:rtl w:val="0"/>
        </w:rPr>
      </w:r>
    </w:p>
    <w:p w:rsidR="00000000" w:rsidDel="00000000" w:rsidP="00000000" w:rsidRDefault="00000000" w:rsidRPr="00000000" w14:paraId="00000B43">
      <w:pPr>
        <w:numPr>
          <w:ilvl w:val="0"/>
          <w:numId w:val="5"/>
        </w:numPr>
        <w:ind w:left="567" w:hanging="539"/>
        <w:rPr>
          <w:b w:val="1"/>
          <w:sz w:val="22"/>
          <w:szCs w:val="22"/>
        </w:rPr>
      </w:pPr>
      <w:r w:rsidDel="00000000" w:rsidR="00000000" w:rsidRPr="00000000">
        <w:rPr>
          <w:b w:val="1"/>
          <w:sz w:val="22"/>
          <w:szCs w:val="22"/>
          <w:rtl w:val="0"/>
        </w:rPr>
        <w:t xml:space="preserve">Contact details of persons that UNFPA may contact for requests for clarification during bid evaluation</w:t>
      </w:r>
    </w:p>
    <w:p w:rsidR="00000000" w:rsidDel="00000000" w:rsidP="00000000" w:rsidRDefault="00000000" w:rsidRPr="00000000" w14:paraId="00000B44">
      <w:pPr>
        <w:ind w:left="567" w:hanging="539"/>
        <w:rPr>
          <w:color w:val="000000"/>
          <w:sz w:val="22"/>
          <w:szCs w:val="22"/>
        </w:rPr>
      </w:pPr>
      <w:r w:rsidDel="00000000" w:rsidR="00000000" w:rsidRPr="00000000">
        <w:rPr>
          <w:color w:val="000000"/>
          <w:sz w:val="22"/>
          <w:szCs w:val="22"/>
          <w:rtl w:val="0"/>
        </w:rPr>
        <w:tab/>
      </w:r>
    </w:p>
    <w:tbl>
      <w:tblPr>
        <w:tblStyle w:val="Table17"/>
        <w:tblW w:w="89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0"/>
        <w:gridCol w:w="6120"/>
        <w:tblGridChange w:id="0">
          <w:tblGrid>
            <w:gridCol w:w="2790"/>
            <w:gridCol w:w="6120"/>
          </w:tblGrid>
        </w:tblGridChange>
      </w:tblGrid>
      <w:tr>
        <w:trPr>
          <w:cantSplit w:val="0"/>
          <w:trHeight w:val="454" w:hRule="atLeast"/>
          <w:tblHeader w:val="0"/>
        </w:trPr>
        <w:tc>
          <w:tcPr/>
          <w:p w:rsidR="00000000" w:rsidDel="00000000" w:rsidP="00000000" w:rsidRDefault="00000000" w:rsidRPr="00000000" w14:paraId="00000B45">
            <w:pPr>
              <w:spacing w:line="264" w:lineRule="auto"/>
              <w:rPr>
                <w:color w:val="000000"/>
                <w:sz w:val="22"/>
                <w:szCs w:val="22"/>
              </w:rPr>
            </w:pPr>
            <w:r w:rsidDel="00000000" w:rsidR="00000000" w:rsidRPr="00000000">
              <w:rPr>
                <w:color w:val="000000"/>
                <w:sz w:val="22"/>
                <w:szCs w:val="22"/>
                <w:rtl w:val="0"/>
              </w:rPr>
              <w:t xml:space="preserve">Name/Surname</w:t>
            </w:r>
          </w:p>
        </w:tc>
        <w:tc>
          <w:tcPr/>
          <w:p w:rsidR="00000000" w:rsidDel="00000000" w:rsidP="00000000" w:rsidRDefault="00000000" w:rsidRPr="00000000" w14:paraId="00000B46">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47">
            <w:pPr>
              <w:spacing w:line="264" w:lineRule="auto"/>
              <w:rPr>
                <w:color w:val="000000"/>
                <w:sz w:val="22"/>
                <w:szCs w:val="22"/>
              </w:rPr>
            </w:pPr>
            <w:r w:rsidDel="00000000" w:rsidR="00000000" w:rsidRPr="00000000">
              <w:rPr>
                <w:color w:val="000000"/>
                <w:sz w:val="22"/>
                <w:szCs w:val="22"/>
                <w:rtl w:val="0"/>
              </w:rPr>
              <w:t xml:space="preserve">Telephone Number (direct)</w:t>
            </w:r>
          </w:p>
        </w:tc>
        <w:tc>
          <w:tcPr/>
          <w:p w:rsidR="00000000" w:rsidDel="00000000" w:rsidP="00000000" w:rsidRDefault="00000000" w:rsidRPr="00000000" w14:paraId="00000B48">
            <w:pPr>
              <w:spacing w:line="264" w:lineRule="auto"/>
              <w:rPr>
                <w:color w:val="000000"/>
                <w:sz w:val="22"/>
                <w:szCs w:val="22"/>
              </w:rPr>
            </w:pP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B49">
            <w:pPr>
              <w:spacing w:line="264" w:lineRule="auto"/>
              <w:rPr>
                <w:color w:val="000000"/>
                <w:sz w:val="22"/>
                <w:szCs w:val="22"/>
              </w:rPr>
            </w:pPr>
            <w:r w:rsidDel="00000000" w:rsidR="00000000" w:rsidRPr="00000000">
              <w:rPr>
                <w:color w:val="000000"/>
                <w:sz w:val="22"/>
                <w:szCs w:val="22"/>
                <w:rtl w:val="0"/>
              </w:rPr>
              <w:t xml:space="preserve">Email address (direct)</w:t>
            </w:r>
          </w:p>
        </w:tc>
        <w:tc>
          <w:tcPr/>
          <w:p w:rsidR="00000000" w:rsidDel="00000000" w:rsidP="00000000" w:rsidRDefault="00000000" w:rsidRPr="00000000" w14:paraId="00000B4A">
            <w:pPr>
              <w:spacing w:line="264" w:lineRule="auto"/>
              <w:rPr>
                <w:color w:val="000000"/>
                <w:sz w:val="22"/>
                <w:szCs w:val="22"/>
              </w:rPr>
            </w:pPr>
            <w:r w:rsidDel="00000000" w:rsidR="00000000" w:rsidRPr="00000000">
              <w:rPr>
                <w:rtl w:val="0"/>
              </w:rPr>
            </w:r>
          </w:p>
        </w:tc>
      </w:tr>
    </w:tbl>
    <w:p w:rsidR="00000000" w:rsidDel="00000000" w:rsidP="00000000" w:rsidRDefault="00000000" w:rsidRPr="00000000" w14:paraId="00000B4B">
      <w:pPr>
        <w:tabs>
          <w:tab w:val="left" w:pos="567"/>
        </w:tabs>
        <w:rPr>
          <w:color w:val="000000"/>
        </w:rPr>
      </w:pPr>
      <w:r w:rsidDel="00000000" w:rsidR="00000000" w:rsidRPr="00000000">
        <w:rPr>
          <w:color w:val="000000"/>
          <w:rtl w:val="0"/>
        </w:rPr>
        <w:t xml:space="preserve">P.S.: This person must be available during the next two weeks following receipt of bid</w:t>
      </w:r>
    </w:p>
    <w:p w:rsidR="00000000" w:rsidDel="00000000" w:rsidP="00000000" w:rsidRDefault="00000000" w:rsidRPr="00000000" w14:paraId="00000B4C">
      <w:pPr>
        <w:rPr>
          <w:sz w:val="22"/>
          <w:szCs w:val="22"/>
        </w:rPr>
      </w:pPr>
      <w:r w:rsidDel="00000000" w:rsidR="00000000" w:rsidRPr="00000000">
        <w:rPr>
          <w:rtl w:val="0"/>
        </w:rPr>
      </w:r>
    </w:p>
    <w:p w:rsidR="00000000" w:rsidDel="00000000" w:rsidP="00000000" w:rsidRDefault="00000000" w:rsidRPr="00000000" w14:paraId="00000B4D">
      <w:pPr>
        <w:widowControl w:val="0"/>
        <w:pBdr>
          <w:top w:space="0" w:sz="0" w:val="nil"/>
          <w:left w:space="0" w:sz="0" w:val="nil"/>
          <w:bottom w:space="0" w:sz="0" w:val="nil"/>
          <w:right w:space="0" w:sz="0" w:val="nil"/>
          <w:between w:space="0" w:sz="0" w:val="nil"/>
        </w:pBdr>
        <w:tabs>
          <w:tab w:val="left" w:pos="0"/>
        </w:tabs>
        <w:jc w:val="both"/>
        <w:rPr>
          <w:color w:val="000000"/>
          <w:sz w:val="22"/>
          <w:szCs w:val="22"/>
        </w:rPr>
      </w:pPr>
      <w:r w:rsidDel="00000000" w:rsidR="00000000" w:rsidRPr="00000000">
        <w:rPr>
          <w:rtl w:val="0"/>
        </w:rPr>
      </w:r>
    </w:p>
    <w:p w:rsidR="00000000" w:rsidDel="00000000" w:rsidP="00000000" w:rsidRDefault="00000000" w:rsidRPr="00000000" w14:paraId="00000B4E">
      <w:pPr>
        <w:pStyle w:val="Heading1"/>
        <w:jc w:val="center"/>
        <w:rPr>
          <w:rFonts w:ascii="Times New Roman" w:cs="Times New Roman" w:eastAsia="Times New Roman" w:hAnsi="Times New Roman"/>
          <w:sz w:val="22"/>
          <w:szCs w:val="22"/>
        </w:rPr>
      </w:pPr>
      <w:bookmarkStart w:colFirst="0" w:colLast="0" w:name="_heading=h.1egqt2p" w:id="58"/>
      <w:bookmarkEnd w:id="58"/>
      <w:r w:rsidDel="00000000" w:rsidR="00000000" w:rsidRPr="00000000">
        <w:rPr>
          <w:rFonts w:ascii="Times New Roman" w:cs="Times New Roman" w:eastAsia="Times New Roman" w:hAnsi="Times New Roman"/>
          <w:sz w:val="22"/>
          <w:szCs w:val="22"/>
          <w:rtl w:val="0"/>
        </w:rPr>
        <w:t xml:space="preserve">4. Product Item Overview Form</w:t>
      </w:r>
    </w:p>
    <w:tbl>
      <w:tblPr>
        <w:tblStyle w:val="Table18"/>
        <w:tblW w:w="89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3969"/>
        <w:gridCol w:w="2693"/>
        <w:gridCol w:w="1552"/>
        <w:gridCol w:w="8"/>
        <w:tblGridChange w:id="0">
          <w:tblGrid>
            <w:gridCol w:w="709"/>
            <w:gridCol w:w="3969"/>
            <w:gridCol w:w="2693"/>
            <w:gridCol w:w="1552"/>
            <w:gridCol w:w="8"/>
          </w:tblGrid>
        </w:tblGridChange>
      </w:tblGrid>
      <w:tr>
        <w:trPr>
          <w:cantSplit w:val="0"/>
          <w:tblHeader w:val="0"/>
        </w:trPr>
        <w:tc>
          <w:tcPr/>
          <w:p w:rsidR="00000000" w:rsidDel="00000000" w:rsidP="00000000" w:rsidRDefault="00000000" w:rsidRPr="00000000" w14:paraId="00000B4F">
            <w:pPr>
              <w:jc w:val="center"/>
              <w:rPr>
                <w:b w:val="1"/>
                <w:sz w:val="22"/>
                <w:szCs w:val="22"/>
              </w:rPr>
            </w:pPr>
            <w:bookmarkStart w:colFirst="0" w:colLast="0" w:name="_heading=h.3ygebqi" w:id="59"/>
            <w:bookmarkEnd w:id="59"/>
            <w:r w:rsidDel="00000000" w:rsidR="00000000" w:rsidRPr="00000000">
              <w:rPr>
                <w:b w:val="1"/>
                <w:sz w:val="22"/>
                <w:szCs w:val="22"/>
                <w:rtl w:val="0"/>
              </w:rPr>
              <w:t xml:space="preserve">Item No.</w:t>
            </w:r>
          </w:p>
        </w:tc>
        <w:tc>
          <w:tcPr/>
          <w:p w:rsidR="00000000" w:rsidDel="00000000" w:rsidP="00000000" w:rsidRDefault="00000000" w:rsidRPr="00000000" w14:paraId="00000B50">
            <w:pPr>
              <w:jc w:val="center"/>
              <w:rPr>
                <w:b w:val="1"/>
                <w:sz w:val="22"/>
                <w:szCs w:val="22"/>
              </w:rPr>
            </w:pPr>
            <w:bookmarkStart w:colFirst="0" w:colLast="0" w:name="_heading=h.2dlolyb" w:id="60"/>
            <w:bookmarkEnd w:id="60"/>
            <w:r w:rsidDel="00000000" w:rsidR="00000000" w:rsidRPr="00000000">
              <w:rPr>
                <w:b w:val="1"/>
                <w:sz w:val="22"/>
                <w:szCs w:val="22"/>
                <w:rtl w:val="0"/>
              </w:rPr>
              <w:t xml:space="preserve">Description and minimum /mandatory specifications</w:t>
            </w:r>
          </w:p>
          <w:p w:rsidR="00000000" w:rsidDel="00000000" w:rsidP="00000000" w:rsidRDefault="00000000" w:rsidRPr="00000000" w14:paraId="00000B51">
            <w:pPr>
              <w:jc w:val="center"/>
              <w:rPr>
                <w:i w:val="1"/>
              </w:rPr>
            </w:pPr>
            <w:r w:rsidDel="00000000" w:rsidR="00000000" w:rsidRPr="00000000">
              <w:rPr>
                <w:rtl w:val="0"/>
              </w:rPr>
            </w:r>
          </w:p>
        </w:tc>
        <w:tc>
          <w:tcPr/>
          <w:p w:rsidR="00000000" w:rsidDel="00000000" w:rsidP="00000000" w:rsidRDefault="00000000" w:rsidRPr="00000000" w14:paraId="00000B52">
            <w:pPr>
              <w:jc w:val="center"/>
              <w:rPr>
                <w:b w:val="1"/>
                <w:sz w:val="22"/>
                <w:szCs w:val="22"/>
              </w:rPr>
            </w:pPr>
            <w:bookmarkStart w:colFirst="0" w:colLast="0" w:name="_heading=h.sqyw64" w:id="61"/>
            <w:bookmarkEnd w:id="61"/>
            <w:r w:rsidDel="00000000" w:rsidR="00000000" w:rsidRPr="00000000">
              <w:rPr>
                <w:b w:val="1"/>
                <w:sz w:val="22"/>
                <w:szCs w:val="22"/>
                <w:rtl w:val="0"/>
              </w:rPr>
              <w:t xml:space="preserve">Description of items offered and Bidder’s statements on deviations</w:t>
            </w:r>
          </w:p>
          <w:p w:rsidR="00000000" w:rsidDel="00000000" w:rsidP="00000000" w:rsidRDefault="00000000" w:rsidRPr="00000000" w14:paraId="00000B53">
            <w:pPr>
              <w:jc w:val="center"/>
              <w:rPr/>
            </w:pPr>
            <w:r w:rsidDel="00000000" w:rsidR="00000000" w:rsidRPr="00000000">
              <w:rPr>
                <w:rtl w:val="0"/>
              </w:rPr>
              <w:t xml:space="preserve">(To be completed by the bidder)</w:t>
            </w:r>
          </w:p>
        </w:tc>
        <w:tc>
          <w:tcPr/>
          <w:p w:rsidR="00000000" w:rsidDel="00000000" w:rsidP="00000000" w:rsidRDefault="00000000" w:rsidRPr="00000000" w14:paraId="00000B54">
            <w:pPr>
              <w:jc w:val="center"/>
              <w:rPr>
                <w:b w:val="1"/>
                <w:sz w:val="22"/>
                <w:szCs w:val="22"/>
              </w:rPr>
            </w:pPr>
            <w:bookmarkStart w:colFirst="0" w:colLast="0" w:name="_heading=h.3cqmetx" w:id="62"/>
            <w:bookmarkEnd w:id="62"/>
            <w:r w:rsidDel="00000000" w:rsidR="00000000" w:rsidRPr="00000000">
              <w:rPr>
                <w:b w:val="1"/>
                <w:sz w:val="22"/>
                <w:szCs w:val="22"/>
                <w:rtl w:val="0"/>
              </w:rPr>
              <w:t xml:space="preserve">Compliant? (Y/N)</w:t>
            </w:r>
          </w:p>
          <w:p w:rsidR="00000000" w:rsidDel="00000000" w:rsidP="00000000" w:rsidRDefault="00000000" w:rsidRPr="00000000" w14:paraId="00000B55">
            <w:pPr>
              <w:jc w:val="center"/>
              <w:rPr/>
            </w:pPr>
            <w:r w:rsidDel="00000000" w:rsidR="00000000" w:rsidRPr="00000000">
              <w:rPr>
                <w:rtl w:val="0"/>
              </w:rPr>
              <w:t xml:space="preserve">(To be completed by UNFPA during evaluation)</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6">
            <w:pPr>
              <w:jc w:val="center"/>
              <w:rPr>
                <w:color w:val="000000"/>
              </w:rPr>
            </w:pPr>
            <w:r w:rsidDel="00000000" w:rsidR="00000000" w:rsidRPr="00000000">
              <w:rPr>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7">
            <w:pPr>
              <w:rPr>
                <w:color w:val="000000"/>
              </w:rPr>
            </w:pPr>
            <w:r w:rsidDel="00000000" w:rsidR="00000000" w:rsidRPr="00000000">
              <w:rPr>
                <w:color w:val="000000"/>
                <w:rtl w:val="0"/>
              </w:rPr>
              <w:t xml:space="preserve">Mobile phone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58">
            <w:pPr>
              <w:rPr>
                <w:color w:val="000000"/>
              </w:rPr>
            </w:pPr>
            <w:r w:rsidDel="00000000" w:rsidR="00000000" w:rsidRPr="00000000">
              <w:rPr>
                <w:color w:val="000000"/>
                <w:rtl w:val="0"/>
              </w:rPr>
              <w:t xml:space="preserve"> </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5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B">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C">
            <w:pPr>
              <w:rPr>
                <w:color w:val="000000"/>
              </w:rPr>
            </w:pPr>
            <w:r w:rsidDel="00000000" w:rsidR="00000000" w:rsidRPr="00000000">
              <w:rPr>
                <w:color w:val="000000"/>
                <w:rtl w:val="0"/>
              </w:rPr>
              <w:t xml:space="preserve">Laptop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5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5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0">
            <w:pPr>
              <w:jc w:val="center"/>
              <w:rPr>
                <w:color w:val="000000"/>
              </w:rPr>
            </w:pPr>
            <w:r w:rsidDel="00000000" w:rsidR="00000000" w:rsidRPr="00000000">
              <w:rPr>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1">
            <w:pPr>
              <w:rPr>
                <w:color w:val="000000"/>
              </w:rPr>
            </w:pPr>
            <w:r w:rsidDel="00000000" w:rsidR="00000000" w:rsidRPr="00000000">
              <w:rPr>
                <w:color w:val="000000"/>
                <w:rtl w:val="0"/>
              </w:rPr>
              <w:t xml:space="preserve">All-In-One desktop PC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6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63">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5">
            <w:pPr>
              <w:jc w:val="center"/>
              <w:rPr>
                <w:color w:val="000000"/>
              </w:rPr>
            </w:pPr>
            <w:r w:rsidDel="00000000" w:rsidR="00000000" w:rsidRPr="00000000">
              <w:rPr>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6">
            <w:pPr>
              <w:rPr>
                <w:color w:val="000000"/>
              </w:rPr>
            </w:pPr>
            <w:r w:rsidDel="00000000" w:rsidR="00000000" w:rsidRPr="00000000">
              <w:rPr>
                <w:color w:val="000000"/>
                <w:rtl w:val="0"/>
              </w:rPr>
              <w:t xml:space="preserve">Tvset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6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6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A">
            <w:pPr>
              <w:jc w:val="center"/>
              <w:rPr>
                <w:color w:val="000000"/>
              </w:rPr>
            </w:pPr>
            <w:r w:rsidDel="00000000" w:rsidR="00000000" w:rsidRPr="00000000">
              <w:rPr>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B">
            <w:pPr>
              <w:rPr>
                <w:color w:val="000000"/>
              </w:rPr>
            </w:pPr>
            <w:r w:rsidDel="00000000" w:rsidR="00000000" w:rsidRPr="00000000">
              <w:rPr>
                <w:color w:val="000000"/>
                <w:rtl w:val="0"/>
              </w:rPr>
              <w:t xml:space="preserve">Tablet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6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6D">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F">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0">
            <w:pPr>
              <w:rPr>
                <w:color w:val="000000"/>
              </w:rPr>
            </w:pPr>
            <w:r w:rsidDel="00000000" w:rsidR="00000000" w:rsidRPr="00000000">
              <w:rPr>
                <w:color w:val="000000"/>
                <w:rtl w:val="0"/>
              </w:rPr>
              <w:t xml:space="preserve">Multi-Function Printer laser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7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72">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4">
            <w:pPr>
              <w:jc w:val="center"/>
              <w:rPr>
                <w:color w:val="000000"/>
              </w:rPr>
            </w:pPr>
            <w:r w:rsidDel="00000000" w:rsidR="00000000" w:rsidRPr="00000000">
              <w:rPr>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5">
            <w:pPr>
              <w:rPr>
                <w:color w:val="000000"/>
              </w:rPr>
            </w:pPr>
            <w:r w:rsidDel="00000000" w:rsidR="00000000" w:rsidRPr="00000000">
              <w:rPr>
                <w:color w:val="000000"/>
                <w:rtl w:val="0"/>
              </w:rPr>
              <w:t xml:space="preserve">Laser printer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76">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77">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9">
            <w:pPr>
              <w:jc w:val="center"/>
              <w:rPr>
                <w:color w:val="000000"/>
              </w:rPr>
            </w:pPr>
            <w:r w:rsidDel="00000000" w:rsidR="00000000" w:rsidRPr="00000000">
              <w:rPr>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A">
            <w:pPr>
              <w:rPr>
                <w:color w:val="000000"/>
              </w:rPr>
            </w:pPr>
            <w:r w:rsidDel="00000000" w:rsidR="00000000" w:rsidRPr="00000000">
              <w:rPr>
                <w:color w:val="000000"/>
                <w:rtl w:val="0"/>
              </w:rPr>
              <w:t xml:space="preserve">Telephone (with cable)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7B">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7C">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E">
            <w:pPr>
              <w:jc w:val="center"/>
              <w:rPr>
                <w:color w:val="000000"/>
              </w:rPr>
            </w:pPr>
            <w:r w:rsidDel="00000000" w:rsidR="00000000" w:rsidRPr="00000000">
              <w:rPr>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F">
            <w:pPr>
              <w:rPr>
                <w:color w:val="000000"/>
              </w:rPr>
            </w:pPr>
            <w:r w:rsidDel="00000000" w:rsidR="00000000" w:rsidRPr="00000000">
              <w:rPr>
                <w:color w:val="000000"/>
                <w:rtl w:val="0"/>
              </w:rPr>
              <w:t xml:space="preserve">Electric meter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80">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81">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3">
            <w:pPr>
              <w:jc w:val="center"/>
              <w:rPr>
                <w:color w:val="000000"/>
              </w:rPr>
            </w:pPr>
            <w:r w:rsidDel="00000000" w:rsidR="00000000" w:rsidRPr="00000000">
              <w:rPr>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4">
            <w:pPr>
              <w:rPr>
                <w:color w:val="000000"/>
              </w:rPr>
            </w:pPr>
            <w:r w:rsidDel="00000000" w:rsidR="00000000" w:rsidRPr="00000000">
              <w:rPr>
                <w:color w:val="000000"/>
                <w:rtl w:val="0"/>
              </w:rPr>
              <w:t xml:space="preserve">Internet router (router)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85">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86">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8">
            <w:pPr>
              <w:jc w:val="center"/>
              <w:rPr>
                <w:color w:val="000000"/>
              </w:rPr>
            </w:pPr>
            <w:r w:rsidDel="00000000" w:rsidR="00000000" w:rsidRPr="00000000">
              <w:rPr>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9">
            <w:pPr>
              <w:rPr>
                <w:color w:val="000000"/>
              </w:rPr>
            </w:pPr>
            <w:r w:rsidDel="00000000" w:rsidR="00000000" w:rsidRPr="00000000">
              <w:rPr>
                <w:color w:val="000000"/>
                <w:rtl w:val="0"/>
              </w:rPr>
              <w:t xml:space="preserve">Office straight table (option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8A">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8B">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D">
            <w:pPr>
              <w:jc w:val="center"/>
              <w:rPr>
                <w:color w:val="000000"/>
              </w:rPr>
            </w:pPr>
            <w:r w:rsidDel="00000000" w:rsidR="00000000" w:rsidRPr="00000000">
              <w:rPr>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E">
            <w:pPr>
              <w:rPr>
                <w:color w:val="000000"/>
              </w:rPr>
            </w:pPr>
            <w:r w:rsidDel="00000000" w:rsidR="00000000" w:rsidRPr="00000000">
              <w:rPr>
                <w:color w:val="000000"/>
                <w:rtl w:val="0"/>
              </w:rPr>
              <w:t xml:space="preserve">Recirculator bactericidal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8F">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0">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2">
            <w:pPr>
              <w:jc w:val="center"/>
              <w:rPr>
                <w:color w:val="000000"/>
              </w:rPr>
            </w:pPr>
            <w:r w:rsidDel="00000000" w:rsidR="00000000" w:rsidRPr="00000000">
              <w:rPr>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3">
            <w:pPr>
              <w:rPr>
                <w:color w:val="000000"/>
              </w:rPr>
            </w:pPr>
            <w:r w:rsidDel="00000000" w:rsidR="00000000" w:rsidRPr="00000000">
              <w:rPr>
                <w:color w:val="000000"/>
                <w:rtl w:val="0"/>
              </w:rPr>
              <w:t xml:space="preserve">Stepladder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4">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5">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7">
            <w:pPr>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8">
            <w:pPr>
              <w:rPr>
                <w:color w:val="000000"/>
              </w:rPr>
            </w:pPr>
            <w:r w:rsidDel="00000000" w:rsidR="00000000" w:rsidRPr="00000000">
              <w:rPr>
                <w:color w:val="000000"/>
                <w:rtl w:val="0"/>
              </w:rPr>
              <w:t xml:space="preserve">Executive chair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9">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A">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C">
            <w:pPr>
              <w:jc w:val="center"/>
              <w:rPr>
                <w:color w:val="000000"/>
              </w:rPr>
            </w:pPr>
            <w:r w:rsidDel="00000000" w:rsidR="00000000" w:rsidRPr="00000000">
              <w:rPr>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D">
            <w:pPr>
              <w:rPr>
                <w:color w:val="000000"/>
              </w:rPr>
            </w:pPr>
            <w:r w:rsidDel="00000000" w:rsidR="00000000" w:rsidRPr="00000000">
              <w:rPr>
                <w:color w:val="000000"/>
                <w:rtl w:val="0"/>
              </w:rPr>
              <w:t xml:space="preserve">Chest of drawers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E">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9F">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1">
            <w:pPr>
              <w:jc w:val="center"/>
              <w:rPr>
                <w:color w:val="000000"/>
              </w:rPr>
            </w:pPr>
            <w:r w:rsidDel="00000000" w:rsidR="00000000" w:rsidRPr="00000000">
              <w:rPr>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2">
            <w:pPr>
              <w:rPr>
                <w:color w:val="000000"/>
              </w:rPr>
            </w:pPr>
            <w:r w:rsidDel="00000000" w:rsidR="00000000" w:rsidRPr="00000000">
              <w:rPr>
                <w:color w:val="000000"/>
                <w:rtl w:val="0"/>
              </w:rPr>
              <w:t xml:space="preserve">Adult mattress (option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3">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4">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6">
            <w:pPr>
              <w:jc w:val="center"/>
              <w:rPr>
                <w:color w:val="000000"/>
              </w:rPr>
            </w:pPr>
            <w:r w:rsidDel="00000000" w:rsidR="00000000" w:rsidRPr="00000000">
              <w:rPr>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7">
            <w:pPr>
              <w:rPr>
                <w:color w:val="000000"/>
              </w:rPr>
            </w:pPr>
            <w:r w:rsidDel="00000000" w:rsidR="00000000" w:rsidRPr="00000000">
              <w:rPr>
                <w:color w:val="000000"/>
                <w:rtl w:val="0"/>
              </w:rPr>
              <w:t xml:space="preserve">Bedding set 1.5 (bed linen)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8">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B">
            <w:pPr>
              <w:jc w:val="center"/>
              <w:rPr>
                <w:color w:val="000000"/>
              </w:rPr>
            </w:pPr>
            <w:r w:rsidDel="00000000" w:rsidR="00000000" w:rsidRPr="00000000">
              <w:rPr>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C">
            <w:pPr>
              <w:rPr>
                <w:color w:val="000000"/>
              </w:rPr>
            </w:pPr>
            <w:r w:rsidDel="00000000" w:rsidR="00000000" w:rsidRPr="00000000">
              <w:rPr>
                <w:color w:val="000000"/>
                <w:rtl w:val="0"/>
              </w:rPr>
              <w:t xml:space="preserve">Towel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0">
            <w:pPr>
              <w:jc w:val="center"/>
              <w:rPr>
                <w:color w:val="000000"/>
              </w:rPr>
            </w:pPr>
            <w:r w:rsidDel="00000000" w:rsidR="00000000" w:rsidRPr="00000000">
              <w:rPr>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1">
            <w:pPr>
              <w:rPr>
                <w:color w:val="000000"/>
              </w:rPr>
            </w:pPr>
            <w:r w:rsidDel="00000000" w:rsidR="00000000" w:rsidRPr="00000000">
              <w:rPr>
                <w:color w:val="000000"/>
                <w:rtl w:val="0"/>
              </w:rPr>
              <w:t xml:space="preserve">Cleaning set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3">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5">
            <w:pPr>
              <w:jc w:val="center"/>
              <w:rPr>
                <w:color w:val="000000"/>
              </w:rPr>
            </w:pPr>
            <w:r w:rsidDel="00000000" w:rsidR="00000000" w:rsidRPr="00000000">
              <w:rPr>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6">
            <w:pPr>
              <w:rPr>
                <w:color w:val="000000"/>
              </w:rPr>
            </w:pPr>
            <w:r w:rsidDel="00000000" w:rsidR="00000000" w:rsidRPr="00000000">
              <w:rPr>
                <w:color w:val="000000"/>
                <w:rtl w:val="0"/>
              </w:rPr>
              <w:t xml:space="preserve">Mop for a floor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A">
            <w:pPr>
              <w:jc w:val="center"/>
              <w:rPr>
                <w:color w:val="000000"/>
              </w:rPr>
            </w:pPr>
            <w:r w:rsidDel="00000000" w:rsidR="00000000" w:rsidRPr="00000000">
              <w:rPr>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B">
            <w:pPr>
              <w:rPr>
                <w:color w:val="000000"/>
              </w:rPr>
            </w:pPr>
            <w:r w:rsidDel="00000000" w:rsidR="00000000" w:rsidRPr="00000000">
              <w:rPr>
                <w:color w:val="000000"/>
                <w:rtl w:val="0"/>
              </w:rPr>
              <w:t xml:space="preserve">Dustpan and broom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D">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F">
            <w:pPr>
              <w:jc w:val="center"/>
              <w:rPr>
                <w:color w:val="000000"/>
              </w:rPr>
            </w:pPr>
            <w:r w:rsidDel="00000000" w:rsidR="00000000" w:rsidRPr="00000000">
              <w:rPr>
                <w:color w:val="00000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0">
            <w:pPr>
              <w:rPr>
                <w:color w:val="000000"/>
              </w:rPr>
            </w:pPr>
            <w:r w:rsidDel="00000000" w:rsidR="00000000" w:rsidRPr="00000000">
              <w:rPr>
                <w:color w:val="000000"/>
                <w:rtl w:val="0"/>
              </w:rPr>
              <w:t xml:space="preserve">Kitchen towel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2">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4">
            <w:pPr>
              <w:jc w:val="center"/>
              <w:rPr>
                <w:color w:val="000000"/>
              </w:rPr>
            </w:pPr>
            <w:r w:rsidDel="00000000" w:rsidR="00000000" w:rsidRPr="00000000">
              <w:rPr>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5">
            <w:pPr>
              <w:rPr>
                <w:color w:val="000000"/>
              </w:rPr>
            </w:pPr>
            <w:r w:rsidDel="00000000" w:rsidR="00000000" w:rsidRPr="00000000">
              <w:rPr>
                <w:color w:val="000000"/>
                <w:rtl w:val="0"/>
              </w:rPr>
              <w:t xml:space="preserve">Pillow</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6">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7">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9">
            <w:pPr>
              <w:jc w:val="center"/>
              <w:rPr>
                <w:color w:val="000000"/>
              </w:rPr>
            </w:pPr>
            <w:r w:rsidDel="00000000" w:rsidR="00000000" w:rsidRPr="00000000">
              <w:rPr>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A">
            <w:pPr>
              <w:rPr>
                <w:color w:val="000000"/>
              </w:rPr>
            </w:pPr>
            <w:r w:rsidDel="00000000" w:rsidR="00000000" w:rsidRPr="00000000">
              <w:rPr>
                <w:color w:val="000000"/>
                <w:rtl w:val="0"/>
              </w:rPr>
              <w:t xml:space="preserve">Blanket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B">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C">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E">
            <w:pPr>
              <w:jc w:val="center"/>
              <w:rPr>
                <w:color w:val="000000"/>
              </w:rPr>
            </w:pPr>
            <w:r w:rsidDel="00000000" w:rsidR="00000000" w:rsidRPr="00000000">
              <w:rPr>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F">
            <w:pPr>
              <w:rPr>
                <w:color w:val="000000"/>
              </w:rPr>
            </w:pPr>
            <w:r w:rsidDel="00000000" w:rsidR="00000000" w:rsidRPr="00000000">
              <w:rPr>
                <w:color w:val="000000"/>
                <w:rtl w:val="0"/>
              </w:rPr>
              <w:t xml:space="preserve">Plaid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0">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1">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3">
            <w:pPr>
              <w:jc w:val="center"/>
              <w:rPr>
                <w:color w:val="000000"/>
              </w:rPr>
            </w:pPr>
            <w:r w:rsidDel="00000000" w:rsidR="00000000" w:rsidRPr="00000000">
              <w:rPr>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4">
            <w:pPr>
              <w:rPr>
                <w:color w:val="000000"/>
              </w:rPr>
            </w:pPr>
            <w:r w:rsidDel="00000000" w:rsidR="00000000" w:rsidRPr="00000000">
              <w:rPr>
                <w:color w:val="000000"/>
                <w:rtl w:val="0"/>
              </w:rPr>
              <w:t xml:space="preserve">Round bowl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5">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6">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8">
            <w:pPr>
              <w:jc w:val="center"/>
              <w:rPr>
                <w:color w:val="000000"/>
              </w:rPr>
            </w:pPr>
            <w:r w:rsidDel="00000000" w:rsidR="00000000" w:rsidRPr="00000000">
              <w:rPr>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9">
            <w:pPr>
              <w:rPr>
                <w:color w:val="000000"/>
              </w:rPr>
            </w:pPr>
            <w:r w:rsidDel="00000000" w:rsidR="00000000" w:rsidRPr="00000000">
              <w:rPr>
                <w:color w:val="000000"/>
                <w:rtl w:val="0"/>
              </w:rPr>
              <w:t xml:space="preserve">Corner computer table (option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A">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B">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D">
            <w:pPr>
              <w:jc w:val="center"/>
              <w:rPr>
                <w:color w:val="000000"/>
              </w:rPr>
            </w:pPr>
            <w:r w:rsidDel="00000000" w:rsidR="00000000" w:rsidRPr="00000000">
              <w:rPr>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E">
            <w:pPr>
              <w:rPr>
                <w:color w:val="000000"/>
              </w:rPr>
            </w:pPr>
            <w:r w:rsidDel="00000000" w:rsidR="00000000" w:rsidRPr="00000000">
              <w:rPr>
                <w:color w:val="000000"/>
                <w:rtl w:val="0"/>
              </w:rPr>
              <w:t xml:space="preserve">Armchair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F">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E0">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2">
            <w:pPr>
              <w:jc w:val="center"/>
              <w:rPr>
                <w:color w:val="000000"/>
              </w:rPr>
            </w:pPr>
            <w:r w:rsidDel="00000000" w:rsidR="00000000" w:rsidRPr="00000000">
              <w:rPr>
                <w:color w:val="000000"/>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3">
            <w:pPr>
              <w:rPr>
                <w:color w:val="000000"/>
              </w:rPr>
            </w:pPr>
            <w:r w:rsidDel="00000000" w:rsidR="00000000" w:rsidRPr="00000000">
              <w:rPr>
                <w:color w:val="000000"/>
                <w:rtl w:val="0"/>
              </w:rPr>
              <w:t xml:space="preserve">Round coffee table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E4">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E5">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7">
            <w:pPr>
              <w:jc w:val="center"/>
              <w:rPr>
                <w:color w:val="000000"/>
              </w:rPr>
            </w:pPr>
            <w:r w:rsidDel="00000000" w:rsidR="00000000" w:rsidRPr="00000000">
              <w:rPr>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8">
            <w:pPr>
              <w:rPr>
                <w:color w:val="000000"/>
              </w:rPr>
            </w:pPr>
            <w:r w:rsidDel="00000000" w:rsidR="00000000" w:rsidRPr="00000000">
              <w:rPr>
                <w:color w:val="000000"/>
                <w:rtl w:val="0"/>
              </w:rPr>
              <w:t xml:space="preserve">Straight sofa (option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E9">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EA">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C">
            <w:pPr>
              <w:jc w:val="center"/>
              <w:rPr>
                <w:color w:val="000000"/>
              </w:rPr>
            </w:pPr>
            <w:r w:rsidDel="00000000" w:rsidR="00000000" w:rsidRPr="00000000">
              <w:rPr>
                <w:color w:val="00000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D">
            <w:pPr>
              <w:rPr>
                <w:color w:val="000000"/>
              </w:rPr>
            </w:pPr>
            <w:r w:rsidDel="00000000" w:rsidR="00000000" w:rsidRPr="00000000">
              <w:rPr>
                <w:color w:val="000000"/>
                <w:rtl w:val="0"/>
              </w:rPr>
              <w:t xml:space="preserve">Shelving (bookcase)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EE">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EF">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1">
            <w:pPr>
              <w:jc w:val="center"/>
              <w:rPr>
                <w:color w:val="000000"/>
              </w:rPr>
            </w:pPr>
            <w:r w:rsidDel="00000000" w:rsidR="00000000" w:rsidRPr="00000000">
              <w:rPr>
                <w:color w:val="000000"/>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2">
            <w:pPr>
              <w:rPr>
                <w:color w:val="000000"/>
              </w:rPr>
            </w:pPr>
            <w:r w:rsidDel="00000000" w:rsidR="00000000" w:rsidRPr="00000000">
              <w:rPr>
                <w:color w:val="000000"/>
                <w:rtl w:val="0"/>
              </w:rPr>
              <w:t xml:space="preserve">Mattress orthopedic 90 * 190 (option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F3">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F4">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6">
            <w:pPr>
              <w:jc w:val="center"/>
              <w:rPr>
                <w:color w:val="000000"/>
              </w:rPr>
            </w:pPr>
            <w:r w:rsidDel="00000000" w:rsidR="00000000" w:rsidRPr="00000000">
              <w:rPr>
                <w:color w:val="000000"/>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7">
            <w:pPr>
              <w:rPr>
                <w:color w:val="000000"/>
              </w:rPr>
            </w:pPr>
            <w:r w:rsidDel="00000000" w:rsidR="00000000" w:rsidRPr="00000000">
              <w:rPr>
                <w:color w:val="000000"/>
                <w:rtl w:val="0"/>
              </w:rPr>
              <w:t xml:space="preserve">Desk lamp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F8">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F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B">
            <w:pPr>
              <w:jc w:val="center"/>
              <w:rPr>
                <w:color w:val="000000"/>
              </w:rPr>
            </w:pPr>
            <w:r w:rsidDel="00000000" w:rsidR="00000000" w:rsidRPr="00000000">
              <w:rPr>
                <w:color w:val="000000"/>
                <w:rtl w:val="0"/>
              </w:rPr>
              <w:t xml:space="preserve">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C">
            <w:pPr>
              <w:rPr>
                <w:color w:val="000000"/>
              </w:rPr>
            </w:pPr>
            <w:r w:rsidDel="00000000" w:rsidR="00000000" w:rsidRPr="00000000">
              <w:rPr>
                <w:color w:val="000000"/>
                <w:rtl w:val="0"/>
              </w:rPr>
              <w:t xml:space="preserve">Office guest chair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F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F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0">
            <w:pPr>
              <w:jc w:val="center"/>
              <w:rPr>
                <w:color w:val="000000"/>
              </w:rPr>
            </w:pPr>
            <w:r w:rsidDel="00000000" w:rsidR="00000000" w:rsidRPr="00000000">
              <w:rPr>
                <w:color w:val="000000"/>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1">
            <w:pPr>
              <w:rPr>
                <w:color w:val="000000"/>
              </w:rPr>
            </w:pPr>
            <w:r w:rsidDel="00000000" w:rsidR="00000000" w:rsidRPr="00000000">
              <w:rPr>
                <w:color w:val="000000"/>
                <w:rtl w:val="0"/>
              </w:rPr>
              <w:t xml:space="preserve">Electric radiator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3">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5">
            <w:pPr>
              <w:jc w:val="center"/>
              <w:rPr>
                <w:color w:val="000000"/>
              </w:rPr>
            </w:pPr>
            <w:r w:rsidDel="00000000" w:rsidR="00000000" w:rsidRPr="00000000">
              <w:rPr>
                <w:color w:val="000000"/>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6">
            <w:pPr>
              <w:rPr>
                <w:color w:val="000000"/>
              </w:rPr>
            </w:pPr>
            <w:r w:rsidDel="00000000" w:rsidR="00000000" w:rsidRPr="00000000">
              <w:rPr>
                <w:color w:val="000000"/>
                <w:rtl w:val="0"/>
              </w:rPr>
              <w:t xml:space="preserve">Wardrobe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A">
            <w:pPr>
              <w:jc w:val="center"/>
              <w:rPr>
                <w:color w:val="000000"/>
              </w:rPr>
            </w:pPr>
            <w:r w:rsidDel="00000000" w:rsidR="00000000" w:rsidRPr="00000000">
              <w:rPr>
                <w:color w:val="000000"/>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B">
            <w:pPr>
              <w:rPr>
                <w:color w:val="000000"/>
              </w:rPr>
            </w:pPr>
            <w:r w:rsidDel="00000000" w:rsidR="00000000" w:rsidRPr="00000000">
              <w:rPr>
                <w:color w:val="000000"/>
                <w:rtl w:val="0"/>
              </w:rPr>
              <w:t xml:space="preserve">IroSet of bathroom rugs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0D">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F">
            <w:pPr>
              <w:jc w:val="center"/>
              <w:rPr>
                <w:color w:val="000000"/>
              </w:rPr>
            </w:pPr>
            <w:r w:rsidDel="00000000" w:rsidR="00000000" w:rsidRPr="00000000">
              <w:rPr>
                <w:color w:val="000000"/>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0">
            <w:pPr>
              <w:rPr>
                <w:color w:val="000000"/>
              </w:rPr>
            </w:pPr>
            <w:r w:rsidDel="00000000" w:rsidR="00000000" w:rsidRPr="00000000">
              <w:rPr>
                <w:color w:val="000000"/>
                <w:rtl w:val="0"/>
              </w:rPr>
              <w:t xml:space="preserve">Iron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2">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14">
            <w:pPr>
              <w:jc w:val="center"/>
              <w:rPr>
                <w:color w:val="000000"/>
              </w:rPr>
            </w:pPr>
            <w:r w:rsidDel="00000000" w:rsidR="00000000" w:rsidRPr="00000000">
              <w:rPr>
                <w:color w:val="000000"/>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5">
            <w:pPr>
              <w:rPr>
                <w:color w:val="000000"/>
              </w:rPr>
            </w:pPr>
            <w:r w:rsidDel="00000000" w:rsidR="00000000" w:rsidRPr="00000000">
              <w:rPr>
                <w:color w:val="000000"/>
                <w:rtl w:val="0"/>
              </w:rPr>
              <w:t xml:space="preserve">Ironing board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6">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7">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19">
            <w:pPr>
              <w:jc w:val="center"/>
              <w:rPr>
                <w:color w:val="000000"/>
              </w:rPr>
            </w:pPr>
            <w:r w:rsidDel="00000000" w:rsidR="00000000" w:rsidRPr="00000000">
              <w:rPr>
                <w:color w:val="000000"/>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A">
            <w:pPr>
              <w:rPr>
                <w:color w:val="000000"/>
              </w:rPr>
            </w:pPr>
            <w:r w:rsidDel="00000000" w:rsidR="00000000" w:rsidRPr="00000000">
              <w:rPr>
                <w:color w:val="000000"/>
                <w:rtl w:val="0"/>
              </w:rPr>
              <w:t xml:space="preserve">Children's pot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B">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1C">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1E">
            <w:pPr>
              <w:jc w:val="center"/>
              <w:rPr>
                <w:color w:val="000000"/>
              </w:rPr>
            </w:pPr>
            <w:r w:rsidDel="00000000" w:rsidR="00000000" w:rsidRPr="00000000">
              <w:rPr>
                <w:color w:val="000000"/>
                <w:rtl w:val="0"/>
              </w:rPr>
              <w:t xml:space="preserve">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F">
            <w:pPr>
              <w:rPr>
                <w:color w:val="000000"/>
              </w:rPr>
            </w:pPr>
            <w:r w:rsidDel="00000000" w:rsidR="00000000" w:rsidRPr="00000000">
              <w:rPr>
                <w:color w:val="000000"/>
                <w:rtl w:val="0"/>
              </w:rPr>
              <w:t xml:space="preserve">Clothes dryer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0">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1">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3">
            <w:pPr>
              <w:jc w:val="center"/>
              <w:rPr>
                <w:color w:val="000000"/>
              </w:rPr>
            </w:pPr>
            <w:r w:rsidDel="00000000" w:rsidR="00000000" w:rsidRPr="00000000">
              <w:rPr>
                <w:color w:val="000000"/>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4">
            <w:pPr>
              <w:rPr>
                <w:color w:val="000000"/>
              </w:rPr>
            </w:pPr>
            <w:r w:rsidDel="00000000" w:rsidR="00000000" w:rsidRPr="00000000">
              <w:rPr>
                <w:color w:val="000000"/>
                <w:rtl w:val="0"/>
              </w:rPr>
              <w:t xml:space="preserve">Clock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5">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6">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8">
            <w:pPr>
              <w:jc w:val="center"/>
              <w:rPr>
                <w:color w:val="000000"/>
              </w:rPr>
            </w:pPr>
            <w:r w:rsidDel="00000000" w:rsidR="00000000" w:rsidRPr="00000000">
              <w:rPr>
                <w:color w:val="000000"/>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9">
            <w:pPr>
              <w:rPr>
                <w:color w:val="000000"/>
              </w:rPr>
            </w:pPr>
            <w:r w:rsidDel="00000000" w:rsidR="00000000" w:rsidRPr="00000000">
              <w:rPr>
                <w:color w:val="000000"/>
                <w:rtl w:val="0"/>
              </w:rPr>
              <w:t xml:space="preserve">Bunk bed transformer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A">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B">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D">
            <w:pPr>
              <w:jc w:val="center"/>
              <w:rPr>
                <w:color w:val="000000"/>
              </w:rPr>
            </w:pPr>
            <w:r w:rsidDel="00000000" w:rsidR="00000000" w:rsidRPr="00000000">
              <w:rPr>
                <w:color w:val="000000"/>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E">
            <w:pPr>
              <w:rPr>
                <w:color w:val="000000"/>
              </w:rPr>
            </w:pPr>
            <w:r w:rsidDel="00000000" w:rsidR="00000000" w:rsidRPr="00000000">
              <w:rPr>
                <w:color w:val="000000"/>
                <w:rtl w:val="0"/>
              </w:rPr>
              <w:t xml:space="preserve">Corner sofa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2F">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30">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32">
            <w:pPr>
              <w:jc w:val="center"/>
              <w:rPr>
                <w:color w:val="000000"/>
              </w:rPr>
            </w:pPr>
            <w:r w:rsidDel="00000000" w:rsidR="00000000" w:rsidRPr="00000000">
              <w:rPr>
                <w:color w:val="00000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3">
            <w:pPr>
              <w:rPr>
                <w:color w:val="000000"/>
              </w:rPr>
            </w:pPr>
            <w:r w:rsidDel="00000000" w:rsidR="00000000" w:rsidRPr="00000000">
              <w:rPr>
                <w:color w:val="000000"/>
                <w:rtl w:val="0"/>
              </w:rPr>
              <w:t xml:space="preserve">Antechamber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34">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35">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37">
            <w:pPr>
              <w:jc w:val="center"/>
              <w:rPr>
                <w:color w:val="000000"/>
              </w:rPr>
            </w:pPr>
            <w:r w:rsidDel="00000000" w:rsidR="00000000" w:rsidRPr="00000000">
              <w:rPr>
                <w:color w:val="000000"/>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8">
            <w:pPr>
              <w:rPr>
                <w:color w:val="000000"/>
              </w:rPr>
            </w:pPr>
            <w:r w:rsidDel="00000000" w:rsidR="00000000" w:rsidRPr="00000000">
              <w:rPr>
                <w:color w:val="000000"/>
                <w:rtl w:val="0"/>
              </w:rPr>
              <w:t xml:space="preserve">Rug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39">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3A">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3C">
            <w:pPr>
              <w:jc w:val="center"/>
              <w:rPr>
                <w:color w:val="000000"/>
              </w:rPr>
            </w:pPr>
            <w:r w:rsidDel="00000000" w:rsidR="00000000" w:rsidRPr="00000000">
              <w:rPr>
                <w:color w:val="000000"/>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D">
            <w:pPr>
              <w:rPr>
                <w:color w:val="000000"/>
              </w:rPr>
            </w:pPr>
            <w:r w:rsidDel="00000000" w:rsidR="00000000" w:rsidRPr="00000000">
              <w:rPr>
                <w:color w:val="000000"/>
                <w:rtl w:val="0"/>
              </w:rPr>
              <w:t xml:space="preserve">Cordless vacuum cleaner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3E">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3F">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1">
            <w:pPr>
              <w:jc w:val="center"/>
              <w:rPr>
                <w:color w:val="000000"/>
              </w:rPr>
            </w:pPr>
            <w:r w:rsidDel="00000000" w:rsidR="00000000" w:rsidRPr="00000000">
              <w:rPr>
                <w:color w:val="000000"/>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2">
            <w:pPr>
              <w:rPr>
                <w:color w:val="000000"/>
              </w:rPr>
            </w:pPr>
            <w:r w:rsidDel="00000000" w:rsidR="00000000" w:rsidRPr="00000000">
              <w:rPr>
                <w:color w:val="000000"/>
                <w:rtl w:val="0"/>
              </w:rPr>
              <w:t xml:space="preserve">Washing machine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43">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44">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6">
            <w:pPr>
              <w:jc w:val="center"/>
              <w:rPr>
                <w:color w:val="000000"/>
              </w:rPr>
            </w:pPr>
            <w:r w:rsidDel="00000000" w:rsidR="00000000" w:rsidRPr="00000000">
              <w:rPr>
                <w:color w:val="000000"/>
                <w:rtl w:val="0"/>
              </w:rPr>
              <w:t xml:space="preserve">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7">
            <w:pPr>
              <w:rPr>
                <w:color w:val="000000"/>
              </w:rPr>
            </w:pPr>
            <w:r w:rsidDel="00000000" w:rsidR="00000000" w:rsidRPr="00000000">
              <w:rPr>
                <w:color w:val="000000"/>
                <w:rtl w:val="0"/>
              </w:rPr>
              <w:t xml:space="preserve">Kitchen faucet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48">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4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B">
            <w:pPr>
              <w:jc w:val="center"/>
              <w:rPr>
                <w:color w:val="000000"/>
              </w:rPr>
            </w:pPr>
            <w:r w:rsidDel="00000000" w:rsidR="00000000" w:rsidRPr="00000000">
              <w:rPr>
                <w:color w:val="000000"/>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C">
            <w:pPr>
              <w:rPr>
                <w:color w:val="000000"/>
              </w:rPr>
            </w:pPr>
            <w:r w:rsidDel="00000000" w:rsidR="00000000" w:rsidRPr="00000000">
              <w:rPr>
                <w:color w:val="000000"/>
                <w:rtl w:val="0"/>
              </w:rPr>
              <w:t xml:space="preserve">Electric kettle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4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4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50">
            <w:pPr>
              <w:jc w:val="center"/>
              <w:rPr>
                <w:color w:val="000000"/>
              </w:rPr>
            </w:pPr>
            <w:r w:rsidDel="00000000" w:rsidR="00000000" w:rsidRPr="00000000">
              <w:rPr>
                <w:color w:val="000000"/>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1">
            <w:pPr>
              <w:rPr>
                <w:color w:val="000000"/>
              </w:rPr>
            </w:pPr>
            <w:r w:rsidDel="00000000" w:rsidR="00000000" w:rsidRPr="00000000">
              <w:rPr>
                <w:color w:val="000000"/>
                <w:rtl w:val="0"/>
              </w:rPr>
              <w:t xml:space="preserve">Microwave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3">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55">
            <w:pPr>
              <w:jc w:val="center"/>
              <w:rPr>
                <w:color w:val="000000"/>
              </w:rPr>
            </w:pPr>
            <w:r w:rsidDel="00000000" w:rsidR="00000000" w:rsidRPr="00000000">
              <w:rPr>
                <w:color w:val="000000"/>
                <w:rtl w:val="0"/>
              </w:rPr>
              <w:t xml:space="preserve">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6">
            <w:pPr>
              <w:rPr>
                <w:color w:val="000000"/>
              </w:rPr>
            </w:pPr>
            <w:r w:rsidDel="00000000" w:rsidR="00000000" w:rsidRPr="00000000">
              <w:rPr>
                <w:color w:val="000000"/>
                <w:rtl w:val="0"/>
              </w:rPr>
              <w:t xml:space="preserve">Two-chamber refrigerator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5A">
            <w:pPr>
              <w:jc w:val="center"/>
              <w:rPr>
                <w:color w:val="000000"/>
              </w:rPr>
            </w:pPr>
            <w:r w:rsidDel="00000000" w:rsidR="00000000" w:rsidRPr="00000000">
              <w:rPr>
                <w:color w:val="000000"/>
                <w:rtl w:val="0"/>
              </w:rPr>
              <w:t xml:space="preserve">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B">
            <w:pPr>
              <w:rPr>
                <w:color w:val="000000"/>
              </w:rPr>
            </w:pPr>
            <w:r w:rsidDel="00000000" w:rsidR="00000000" w:rsidRPr="00000000">
              <w:rPr>
                <w:color w:val="000000"/>
                <w:rtl w:val="0"/>
              </w:rPr>
              <w:t xml:space="preserve">Cooking surface / electric hob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5D">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5F">
            <w:pPr>
              <w:jc w:val="center"/>
              <w:rPr>
                <w:color w:val="000000"/>
              </w:rPr>
            </w:pPr>
            <w:r w:rsidDel="00000000" w:rsidR="00000000" w:rsidRPr="00000000">
              <w:rPr>
                <w:color w:val="000000"/>
                <w:rtl w:val="0"/>
              </w:rPr>
              <w:t xml:space="preserve">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0">
            <w:pPr>
              <w:rPr>
                <w:color w:val="000000"/>
              </w:rPr>
            </w:pPr>
            <w:r w:rsidDel="00000000" w:rsidR="00000000" w:rsidRPr="00000000">
              <w:rPr>
                <w:color w:val="000000"/>
                <w:rtl w:val="0"/>
              </w:rPr>
              <w:t xml:space="preserve">Hair dryer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6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62">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64">
            <w:pPr>
              <w:jc w:val="center"/>
              <w:rPr>
                <w:color w:val="000000"/>
              </w:rPr>
            </w:pPr>
            <w:r w:rsidDel="00000000" w:rsidR="00000000" w:rsidRPr="00000000">
              <w:rPr>
                <w:color w:val="000000"/>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5">
            <w:pPr>
              <w:rPr>
                <w:color w:val="000000"/>
              </w:rPr>
            </w:pPr>
            <w:r w:rsidDel="00000000" w:rsidR="00000000" w:rsidRPr="00000000">
              <w:rPr>
                <w:color w:val="000000"/>
                <w:rtl w:val="0"/>
              </w:rPr>
              <w:t xml:space="preserve">Kitchen hood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66">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67">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69">
            <w:pPr>
              <w:jc w:val="center"/>
              <w:rPr>
                <w:color w:val="000000"/>
              </w:rPr>
            </w:pPr>
            <w:r w:rsidDel="00000000" w:rsidR="00000000" w:rsidRPr="00000000">
              <w:rPr>
                <w:color w:val="000000"/>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A">
            <w:pPr>
              <w:rPr>
                <w:color w:val="000000"/>
              </w:rPr>
            </w:pPr>
            <w:r w:rsidDel="00000000" w:rsidR="00000000" w:rsidRPr="00000000">
              <w:rPr>
                <w:color w:val="000000"/>
                <w:rtl w:val="0"/>
              </w:rPr>
              <w:t xml:space="preserve">Kitchen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6B">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6C">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6E">
            <w:pPr>
              <w:jc w:val="center"/>
              <w:rPr>
                <w:color w:val="000000"/>
              </w:rPr>
            </w:pPr>
            <w:r w:rsidDel="00000000" w:rsidR="00000000" w:rsidRPr="00000000">
              <w:rPr>
                <w:color w:val="000000"/>
                <w:rtl w:val="0"/>
              </w:rPr>
              <w:t xml:space="preserve">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F">
            <w:pPr>
              <w:rPr>
                <w:color w:val="000000"/>
              </w:rPr>
            </w:pPr>
            <w:r w:rsidDel="00000000" w:rsidR="00000000" w:rsidRPr="00000000">
              <w:rPr>
                <w:color w:val="000000"/>
                <w:rtl w:val="0"/>
              </w:rPr>
              <w:t xml:space="preserve">Lamp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70">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71">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73">
            <w:pPr>
              <w:jc w:val="center"/>
              <w:rPr>
                <w:color w:val="000000"/>
              </w:rPr>
            </w:pPr>
            <w:r w:rsidDel="00000000" w:rsidR="00000000" w:rsidRPr="00000000">
              <w:rPr>
                <w:color w:val="000000"/>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4">
            <w:pPr>
              <w:rPr>
                <w:color w:val="000000"/>
              </w:rPr>
            </w:pPr>
            <w:r w:rsidDel="00000000" w:rsidR="00000000" w:rsidRPr="00000000">
              <w:rPr>
                <w:color w:val="000000"/>
                <w:rtl w:val="0"/>
              </w:rPr>
              <w:t xml:space="preserve">Set of pots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75">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76">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78">
            <w:pPr>
              <w:jc w:val="center"/>
              <w:rPr>
                <w:color w:val="000000"/>
              </w:rPr>
            </w:pPr>
            <w:r w:rsidDel="00000000" w:rsidR="00000000" w:rsidRPr="00000000">
              <w:rPr>
                <w:color w:val="000000"/>
                <w:rtl w:val="0"/>
              </w:rPr>
              <w:t xml:space="preserve">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9">
            <w:pPr>
              <w:rPr>
                <w:color w:val="000000"/>
              </w:rPr>
            </w:pPr>
            <w:r w:rsidDel="00000000" w:rsidR="00000000" w:rsidRPr="00000000">
              <w:rPr>
                <w:color w:val="000000"/>
                <w:rtl w:val="0"/>
              </w:rPr>
              <w:t xml:space="preserve">Set of cutlery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7A">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7B">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7D">
            <w:pPr>
              <w:jc w:val="center"/>
              <w:rPr>
                <w:color w:val="000000"/>
              </w:rPr>
            </w:pPr>
            <w:r w:rsidDel="00000000" w:rsidR="00000000" w:rsidRPr="00000000">
              <w:rPr>
                <w:color w:val="000000"/>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E">
            <w:pPr>
              <w:rPr>
                <w:color w:val="000000"/>
              </w:rPr>
            </w:pPr>
            <w:r w:rsidDel="00000000" w:rsidR="00000000" w:rsidRPr="00000000">
              <w:rPr>
                <w:color w:val="000000"/>
                <w:rtl w:val="0"/>
              </w:rPr>
              <w:t xml:space="preserve">Tableware set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7F">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80">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82">
            <w:pPr>
              <w:jc w:val="center"/>
              <w:rPr>
                <w:color w:val="000000"/>
              </w:rPr>
            </w:pPr>
            <w:r w:rsidDel="00000000" w:rsidR="00000000" w:rsidRPr="00000000">
              <w:rPr>
                <w:color w:val="000000"/>
                <w:rtl w:val="0"/>
              </w:rPr>
              <w:t xml:space="preserve">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3">
            <w:pPr>
              <w:rPr>
                <w:color w:val="000000"/>
              </w:rPr>
            </w:pPr>
            <w:r w:rsidDel="00000000" w:rsidR="00000000" w:rsidRPr="00000000">
              <w:rPr>
                <w:color w:val="000000"/>
                <w:rtl w:val="0"/>
              </w:rPr>
              <w:t xml:space="preserve">Tray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84">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85">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87">
            <w:pPr>
              <w:jc w:val="center"/>
              <w:rPr>
                <w:color w:val="000000"/>
              </w:rPr>
            </w:pPr>
            <w:r w:rsidDel="00000000" w:rsidR="00000000" w:rsidRPr="00000000">
              <w:rPr>
                <w:color w:val="000000"/>
                <w:rtl w:val="0"/>
              </w:rPr>
              <w:t xml:space="preserve">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8">
            <w:pPr>
              <w:rPr>
                <w:color w:val="000000"/>
              </w:rPr>
            </w:pPr>
            <w:r w:rsidDel="00000000" w:rsidR="00000000" w:rsidRPr="00000000">
              <w:rPr>
                <w:color w:val="000000"/>
                <w:rtl w:val="0"/>
              </w:rPr>
              <w:t xml:space="preserve">Sink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89">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8A">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8C">
            <w:pPr>
              <w:jc w:val="center"/>
              <w:rPr>
                <w:color w:val="000000"/>
              </w:rPr>
            </w:pPr>
            <w:r w:rsidDel="00000000" w:rsidR="00000000" w:rsidRPr="00000000">
              <w:rPr>
                <w:color w:val="000000"/>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D">
            <w:pPr>
              <w:rPr>
                <w:color w:val="000000"/>
              </w:rPr>
            </w:pPr>
            <w:r w:rsidDel="00000000" w:rsidR="00000000" w:rsidRPr="00000000">
              <w:rPr>
                <w:color w:val="000000"/>
                <w:rtl w:val="0"/>
              </w:rPr>
              <w:t xml:space="preserve">Trash can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8E">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8F">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91">
            <w:pPr>
              <w:jc w:val="center"/>
              <w:rPr>
                <w:color w:val="000000"/>
              </w:rPr>
            </w:pPr>
            <w:r w:rsidDel="00000000" w:rsidR="00000000" w:rsidRPr="00000000">
              <w:rPr>
                <w:color w:val="000000"/>
                <w:rtl w:val="0"/>
              </w:rPr>
              <w:t xml:space="preserve">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2">
            <w:pPr>
              <w:rPr>
                <w:color w:val="000000"/>
              </w:rPr>
            </w:pPr>
            <w:r w:rsidDel="00000000" w:rsidR="00000000" w:rsidRPr="00000000">
              <w:rPr>
                <w:color w:val="000000"/>
                <w:rtl w:val="0"/>
              </w:rPr>
              <w:t xml:space="preserve">Electric towel dryer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93">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94">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96">
            <w:pPr>
              <w:jc w:val="center"/>
              <w:rPr>
                <w:color w:val="000000"/>
              </w:rPr>
            </w:pPr>
            <w:r w:rsidDel="00000000" w:rsidR="00000000" w:rsidRPr="00000000">
              <w:rPr>
                <w:color w:val="000000"/>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7">
            <w:pPr>
              <w:rPr>
                <w:color w:val="000000"/>
              </w:rPr>
            </w:pPr>
            <w:r w:rsidDel="00000000" w:rsidR="00000000" w:rsidRPr="00000000">
              <w:rPr>
                <w:color w:val="000000"/>
                <w:rtl w:val="0"/>
              </w:rPr>
              <w:t xml:space="preserve">Mirror with locker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98">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9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9B">
            <w:pPr>
              <w:jc w:val="center"/>
              <w:rPr>
                <w:color w:val="000000"/>
              </w:rPr>
            </w:pPr>
            <w:r w:rsidDel="00000000" w:rsidR="00000000" w:rsidRPr="00000000">
              <w:rPr>
                <w:color w:val="000000"/>
                <w:rtl w:val="0"/>
              </w:rPr>
              <w:t xml:space="preserve">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C">
            <w:pPr>
              <w:rPr>
                <w:color w:val="000000"/>
              </w:rPr>
            </w:pPr>
            <w:r w:rsidDel="00000000" w:rsidR="00000000" w:rsidRPr="00000000">
              <w:rPr>
                <w:color w:val="000000"/>
                <w:rtl w:val="0"/>
              </w:rPr>
              <w:t xml:space="preserve">Glass shower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9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9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A0">
            <w:pPr>
              <w:jc w:val="center"/>
              <w:rPr>
                <w:color w:val="000000"/>
              </w:rPr>
            </w:pPr>
            <w:r w:rsidDel="00000000" w:rsidR="00000000" w:rsidRPr="00000000">
              <w:rPr>
                <w:color w:val="000000"/>
                <w:rtl w:val="0"/>
              </w:rPr>
              <w:t xml:space="preserve">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1">
            <w:pPr>
              <w:rPr>
                <w:color w:val="000000"/>
              </w:rPr>
            </w:pPr>
            <w:r w:rsidDel="00000000" w:rsidR="00000000" w:rsidRPr="00000000">
              <w:rPr>
                <w:color w:val="000000"/>
                <w:rtl w:val="0"/>
              </w:rPr>
              <w:t xml:space="preserve">Compact toilet bowl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3">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A5">
            <w:pPr>
              <w:jc w:val="center"/>
              <w:rPr>
                <w:color w:val="000000"/>
              </w:rPr>
            </w:pPr>
            <w:r w:rsidDel="00000000" w:rsidR="00000000" w:rsidRPr="00000000">
              <w:rPr>
                <w:color w:val="000000"/>
                <w:rtl w:val="0"/>
              </w:rPr>
              <w:t xml:space="preserve">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6">
            <w:pPr>
              <w:rPr>
                <w:color w:val="000000"/>
              </w:rPr>
            </w:pPr>
            <w:r w:rsidDel="00000000" w:rsidR="00000000" w:rsidRPr="00000000">
              <w:rPr>
                <w:color w:val="000000"/>
                <w:rtl w:val="0"/>
              </w:rPr>
              <w:t xml:space="preserve">Bath faucet with thermostat and shower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AA">
            <w:pPr>
              <w:jc w:val="center"/>
              <w:rPr>
                <w:color w:val="000000"/>
              </w:rPr>
            </w:pPr>
            <w:r w:rsidDel="00000000" w:rsidR="00000000" w:rsidRPr="00000000">
              <w:rPr>
                <w:color w:val="000000"/>
                <w:rtl w:val="0"/>
              </w:rPr>
              <w:t xml:space="preserve">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B">
            <w:pPr>
              <w:rPr>
                <w:color w:val="000000"/>
              </w:rPr>
            </w:pPr>
            <w:r w:rsidDel="00000000" w:rsidR="00000000" w:rsidRPr="00000000">
              <w:rPr>
                <w:color w:val="000000"/>
                <w:rtl w:val="0"/>
              </w:rPr>
              <w:t xml:space="preserve">The brush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D">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AF">
            <w:pPr>
              <w:jc w:val="center"/>
              <w:rPr>
                <w:color w:val="000000"/>
              </w:rPr>
            </w:pPr>
            <w:r w:rsidDel="00000000" w:rsidR="00000000" w:rsidRPr="00000000">
              <w:rPr>
                <w:color w:val="000000"/>
                <w:rtl w:val="0"/>
              </w:rPr>
              <w:t xml:space="preserve">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0">
            <w:pPr>
              <w:rPr>
                <w:color w:val="000000"/>
              </w:rPr>
            </w:pPr>
            <w:r w:rsidDel="00000000" w:rsidR="00000000" w:rsidRPr="00000000">
              <w:rPr>
                <w:color w:val="000000"/>
                <w:rtl w:val="0"/>
              </w:rPr>
              <w:t xml:space="preserve">Kitchen cabinet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2">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4">
            <w:pPr>
              <w:jc w:val="center"/>
              <w:rPr>
                <w:color w:val="000000"/>
              </w:rPr>
            </w:pPr>
            <w:r w:rsidDel="00000000" w:rsidR="00000000" w:rsidRPr="00000000">
              <w:rPr>
                <w:color w:val="000000"/>
                <w:rtl w:val="0"/>
              </w:rPr>
              <w:t xml:space="preserve">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5">
            <w:pPr>
              <w:rPr>
                <w:color w:val="000000"/>
              </w:rPr>
            </w:pPr>
            <w:r w:rsidDel="00000000" w:rsidR="00000000" w:rsidRPr="00000000">
              <w:rPr>
                <w:color w:val="000000"/>
                <w:rtl w:val="0"/>
              </w:rPr>
              <w:t xml:space="preserve">The kitchen table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6">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7">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9">
            <w:pPr>
              <w:jc w:val="center"/>
              <w:rPr>
                <w:color w:val="000000"/>
              </w:rPr>
            </w:pPr>
            <w:r w:rsidDel="00000000" w:rsidR="00000000" w:rsidRPr="00000000">
              <w:rPr>
                <w:color w:val="000000"/>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A">
            <w:pPr>
              <w:rPr>
                <w:color w:val="000000"/>
              </w:rPr>
            </w:pPr>
            <w:r w:rsidDel="00000000" w:rsidR="00000000" w:rsidRPr="00000000">
              <w:rPr>
                <w:color w:val="000000"/>
                <w:rtl w:val="0"/>
              </w:rPr>
              <w:t xml:space="preserve">Kitchen chairs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B">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C">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E">
            <w:pPr>
              <w:jc w:val="center"/>
              <w:rPr>
                <w:color w:val="000000"/>
              </w:rPr>
            </w:pPr>
            <w:r w:rsidDel="00000000" w:rsidR="00000000" w:rsidRPr="00000000">
              <w:rPr>
                <w:color w:val="000000"/>
                <w:rtl w:val="0"/>
              </w:rPr>
              <w:t xml:space="preserve">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F">
            <w:pPr>
              <w:rPr>
                <w:color w:val="000000"/>
              </w:rPr>
            </w:pPr>
            <w:r w:rsidDel="00000000" w:rsidR="00000000" w:rsidRPr="00000000">
              <w:rPr>
                <w:color w:val="000000"/>
                <w:rtl w:val="0"/>
              </w:rPr>
              <w:t xml:space="preserve">Set of hand tools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0">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1">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3">
            <w:pPr>
              <w:jc w:val="center"/>
              <w:rPr>
                <w:color w:val="000000"/>
              </w:rPr>
            </w:pPr>
            <w:r w:rsidDel="00000000" w:rsidR="00000000" w:rsidRPr="00000000">
              <w:rPr>
                <w:color w:val="000000"/>
                <w:rtl w:val="0"/>
              </w:rPr>
              <w:t xml:space="preserve">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4">
            <w:pPr>
              <w:rPr>
                <w:color w:val="000000"/>
              </w:rPr>
            </w:pPr>
            <w:r w:rsidDel="00000000" w:rsidR="00000000" w:rsidRPr="00000000">
              <w:rPr>
                <w:color w:val="000000"/>
                <w:rtl w:val="0"/>
              </w:rPr>
              <w:t xml:space="preserve">Hammer drill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5">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6">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8">
            <w:pPr>
              <w:jc w:val="center"/>
              <w:rPr>
                <w:color w:val="000000"/>
              </w:rPr>
            </w:pPr>
            <w:r w:rsidDel="00000000" w:rsidR="00000000" w:rsidRPr="00000000">
              <w:rPr>
                <w:color w:val="000000"/>
                <w:rtl w:val="0"/>
              </w:rPr>
              <w:t xml:space="preserve">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9">
            <w:pPr>
              <w:rPr>
                <w:color w:val="000000"/>
              </w:rPr>
            </w:pPr>
            <w:r w:rsidDel="00000000" w:rsidR="00000000" w:rsidRPr="00000000">
              <w:rPr>
                <w:color w:val="000000"/>
                <w:rtl w:val="0"/>
              </w:rPr>
              <w:t xml:space="preserve">Set of bathroom accessories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A">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B">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D">
            <w:pPr>
              <w:jc w:val="center"/>
              <w:rPr>
                <w:color w:val="000000"/>
              </w:rPr>
            </w:pPr>
            <w:r w:rsidDel="00000000" w:rsidR="00000000" w:rsidRPr="00000000">
              <w:rPr>
                <w:color w:val="000000"/>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E">
            <w:pPr>
              <w:rPr>
                <w:color w:val="000000"/>
              </w:rPr>
            </w:pPr>
            <w:r w:rsidDel="00000000" w:rsidR="00000000" w:rsidRPr="00000000">
              <w:rPr>
                <w:color w:val="000000"/>
                <w:rtl w:val="0"/>
              </w:rPr>
              <w:t xml:space="preserve">Laundry basket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F">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0">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2">
            <w:pPr>
              <w:jc w:val="center"/>
              <w:rPr>
                <w:color w:val="000000"/>
              </w:rPr>
            </w:pPr>
            <w:r w:rsidDel="00000000" w:rsidR="00000000" w:rsidRPr="00000000">
              <w:rPr>
                <w:color w:val="000000"/>
                <w:rtl w:val="0"/>
              </w:rPr>
              <w:t xml:space="preserve">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3">
            <w:pPr>
              <w:rPr>
                <w:color w:val="000000"/>
              </w:rPr>
            </w:pPr>
            <w:r w:rsidDel="00000000" w:rsidR="00000000" w:rsidRPr="00000000">
              <w:rPr>
                <w:color w:val="000000"/>
                <w:rtl w:val="0"/>
              </w:rPr>
              <w:t xml:space="preserve">Corner shelf quadrangular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4">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5">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7">
            <w:pPr>
              <w:jc w:val="center"/>
              <w:rPr>
                <w:color w:val="000000"/>
              </w:rPr>
            </w:pPr>
            <w:r w:rsidDel="00000000" w:rsidR="00000000" w:rsidRPr="00000000">
              <w:rPr>
                <w:color w:val="000000"/>
                <w:rtl w:val="0"/>
              </w:rPr>
              <w:t xml:space="preserve">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8">
            <w:pPr>
              <w:rPr>
                <w:color w:val="000000"/>
              </w:rPr>
            </w:pPr>
            <w:r w:rsidDel="00000000" w:rsidR="00000000" w:rsidRPr="00000000">
              <w:rPr>
                <w:color w:val="000000"/>
                <w:rtl w:val="0"/>
              </w:rPr>
              <w:t xml:space="preserve">Projector screen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9">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A">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C">
            <w:pPr>
              <w:jc w:val="center"/>
              <w:rPr>
                <w:color w:val="000000"/>
              </w:rPr>
            </w:pPr>
            <w:r w:rsidDel="00000000" w:rsidR="00000000" w:rsidRPr="00000000">
              <w:rPr>
                <w:color w:val="000000"/>
                <w:rtl w:val="0"/>
              </w:rPr>
              <w:t xml:space="preserve">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D">
            <w:pPr>
              <w:rPr>
                <w:color w:val="000000"/>
              </w:rPr>
            </w:pPr>
            <w:r w:rsidDel="00000000" w:rsidR="00000000" w:rsidRPr="00000000">
              <w:rPr>
                <w:color w:val="000000"/>
                <w:rtl w:val="0"/>
              </w:rPr>
              <w:t xml:space="preserve">Projector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E">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F">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E1">
            <w:pPr>
              <w:jc w:val="center"/>
              <w:rPr>
                <w:color w:val="000000"/>
              </w:rPr>
            </w:pPr>
            <w:r w:rsidDel="00000000" w:rsidR="00000000" w:rsidRPr="00000000">
              <w:rPr>
                <w:color w:val="000000"/>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2">
            <w:pPr>
              <w:rPr>
                <w:color w:val="000000"/>
              </w:rPr>
            </w:pPr>
            <w:r w:rsidDel="00000000" w:rsidR="00000000" w:rsidRPr="00000000">
              <w:rPr>
                <w:color w:val="000000"/>
                <w:rtl w:val="0"/>
              </w:rPr>
              <w:t xml:space="preserve">Armchair-bag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3">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4">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E6">
            <w:pPr>
              <w:jc w:val="center"/>
              <w:rPr>
                <w:color w:val="000000"/>
              </w:rPr>
            </w:pPr>
            <w:r w:rsidDel="00000000" w:rsidR="00000000" w:rsidRPr="00000000">
              <w:rPr>
                <w:color w:val="000000"/>
                <w:rtl w:val="0"/>
              </w:rPr>
              <w:t xml:space="preserve">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7">
            <w:pPr>
              <w:rPr>
                <w:color w:val="000000"/>
              </w:rPr>
            </w:pPr>
            <w:r w:rsidDel="00000000" w:rsidR="00000000" w:rsidRPr="00000000">
              <w:rPr>
                <w:color w:val="000000"/>
                <w:rtl w:val="0"/>
              </w:rPr>
              <w:t xml:space="preserve">Baby bed with bedside table and diaper table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8">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EB">
            <w:pPr>
              <w:jc w:val="center"/>
              <w:rPr>
                <w:color w:val="000000"/>
              </w:rPr>
            </w:pPr>
            <w:r w:rsidDel="00000000" w:rsidR="00000000" w:rsidRPr="00000000">
              <w:rPr>
                <w:color w:val="000000"/>
                <w:rtl w:val="0"/>
              </w:rPr>
              <w:t xml:space="preserve">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C">
            <w:pPr>
              <w:rPr>
                <w:color w:val="000000"/>
              </w:rPr>
            </w:pPr>
            <w:r w:rsidDel="00000000" w:rsidR="00000000" w:rsidRPr="00000000">
              <w:rPr>
                <w:color w:val="000000"/>
                <w:rtl w:val="0"/>
              </w:rPr>
              <w:t xml:space="preserve">Toilet seat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F0">
            <w:pPr>
              <w:jc w:val="center"/>
              <w:rPr>
                <w:color w:val="000000"/>
              </w:rPr>
            </w:pPr>
            <w:r w:rsidDel="00000000" w:rsidR="00000000" w:rsidRPr="00000000">
              <w:rPr>
                <w:color w:val="000000"/>
                <w:rtl w:val="0"/>
              </w:rPr>
              <w:t xml:space="preserve">83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1">
            <w:pPr>
              <w:rPr>
                <w:color w:val="000000"/>
              </w:rPr>
            </w:pPr>
            <w:r w:rsidDel="00000000" w:rsidR="00000000" w:rsidRPr="00000000">
              <w:rPr>
                <w:color w:val="000000"/>
                <w:rtl w:val="0"/>
              </w:rPr>
              <w:t xml:space="preserve">Children's blanket 110 * 140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F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F3">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F5">
            <w:pPr>
              <w:jc w:val="center"/>
              <w:rPr>
                <w:color w:val="000000"/>
              </w:rPr>
            </w:pPr>
            <w:r w:rsidDel="00000000" w:rsidR="00000000" w:rsidRPr="00000000">
              <w:rPr>
                <w:color w:val="000000"/>
                <w:rtl w:val="0"/>
              </w:rPr>
              <w:t xml:space="preserve">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6">
            <w:pPr>
              <w:rPr>
                <w:color w:val="000000"/>
              </w:rPr>
            </w:pPr>
            <w:r w:rsidDel="00000000" w:rsidR="00000000" w:rsidRPr="00000000">
              <w:rPr>
                <w:color w:val="000000"/>
                <w:rtl w:val="0"/>
              </w:rPr>
              <w:t xml:space="preserve">Children's pillow</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F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F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FA">
            <w:pPr>
              <w:jc w:val="center"/>
              <w:rPr>
                <w:color w:val="000000"/>
              </w:rPr>
            </w:pPr>
            <w:r w:rsidDel="00000000" w:rsidR="00000000" w:rsidRPr="00000000">
              <w:rPr>
                <w:color w:val="000000"/>
                <w:rtl w:val="0"/>
              </w:rPr>
              <w:t xml:space="preserve">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B">
            <w:pPr>
              <w:rPr>
                <w:color w:val="000000"/>
              </w:rPr>
            </w:pPr>
            <w:r w:rsidDel="00000000" w:rsidR="00000000" w:rsidRPr="00000000">
              <w:rPr>
                <w:color w:val="000000"/>
                <w:rtl w:val="0"/>
              </w:rPr>
              <w:t xml:space="preserve">Mobile button phone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F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FD">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FF">
            <w:pPr>
              <w:jc w:val="center"/>
              <w:rPr>
                <w:color w:val="000000"/>
              </w:rPr>
            </w:pPr>
            <w:r w:rsidDel="00000000" w:rsidR="00000000" w:rsidRPr="00000000">
              <w:rPr>
                <w:color w:val="000000"/>
                <w:rtl w:val="0"/>
              </w:rPr>
              <w:t xml:space="preserve">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0">
            <w:pPr>
              <w:rPr>
                <w:color w:val="000000"/>
              </w:rPr>
            </w:pPr>
            <w:r w:rsidDel="00000000" w:rsidR="00000000" w:rsidRPr="00000000">
              <w:rPr>
                <w:color w:val="000000"/>
                <w:rtl w:val="0"/>
              </w:rPr>
              <w:t xml:space="preserve">Office safe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0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02">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4">
            <w:pPr>
              <w:jc w:val="center"/>
              <w:rPr>
                <w:color w:val="000000"/>
              </w:rPr>
            </w:pPr>
            <w:r w:rsidDel="00000000" w:rsidR="00000000" w:rsidRPr="00000000">
              <w:rPr>
                <w:color w:val="000000"/>
                <w:rtl w:val="0"/>
              </w:rPr>
              <w:t xml:space="preserve">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5">
            <w:pPr>
              <w:rPr>
                <w:color w:val="000000"/>
              </w:rPr>
            </w:pPr>
            <w:r w:rsidDel="00000000" w:rsidR="00000000" w:rsidRPr="00000000">
              <w:rPr>
                <w:color w:val="000000"/>
                <w:rtl w:val="0"/>
              </w:rPr>
              <w:t xml:space="preserve">Air conditioning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06">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07">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9">
            <w:pPr>
              <w:jc w:val="center"/>
              <w:rPr>
                <w:color w:val="000000"/>
              </w:rPr>
            </w:pPr>
            <w:r w:rsidDel="00000000" w:rsidR="00000000" w:rsidRPr="00000000">
              <w:rPr>
                <w:color w:val="000000"/>
                <w:rtl w:val="0"/>
              </w:rPr>
              <w:t xml:space="preserve">88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A">
            <w:pPr>
              <w:rPr>
                <w:color w:val="000000"/>
              </w:rPr>
            </w:pPr>
            <w:r w:rsidDel="00000000" w:rsidR="00000000" w:rsidRPr="00000000">
              <w:rPr>
                <w:color w:val="000000"/>
                <w:rtl w:val="0"/>
              </w:rPr>
              <w:t xml:space="preserve">Straight sofa (option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0B">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0C">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E">
            <w:pPr>
              <w:jc w:val="center"/>
              <w:rPr>
                <w:color w:val="000000"/>
              </w:rPr>
            </w:pPr>
            <w:r w:rsidDel="00000000" w:rsidR="00000000" w:rsidRPr="00000000">
              <w:rPr>
                <w:color w:val="000000"/>
                <w:rtl w:val="0"/>
              </w:rPr>
              <w:t xml:space="preserve">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F">
            <w:pPr>
              <w:rPr>
                <w:color w:val="000000"/>
              </w:rPr>
            </w:pPr>
            <w:r w:rsidDel="00000000" w:rsidR="00000000" w:rsidRPr="00000000">
              <w:rPr>
                <w:color w:val="000000"/>
                <w:rtl w:val="0"/>
              </w:rPr>
              <w:t xml:space="preserve">Office chair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10">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11">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3">
            <w:pPr>
              <w:jc w:val="center"/>
              <w:rPr>
                <w:color w:val="000000"/>
              </w:rPr>
            </w:pPr>
            <w:r w:rsidDel="00000000" w:rsidR="00000000" w:rsidRPr="00000000">
              <w:rPr>
                <w:color w:val="000000"/>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4">
            <w:pPr>
              <w:rPr>
                <w:color w:val="000000"/>
              </w:rPr>
            </w:pPr>
            <w:r w:rsidDel="00000000" w:rsidR="00000000" w:rsidRPr="00000000">
              <w:rPr>
                <w:color w:val="000000"/>
                <w:rtl w:val="0"/>
              </w:rPr>
              <w:t xml:space="preserve">Children's chair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15">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16">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8">
            <w:pPr>
              <w:jc w:val="center"/>
              <w:rPr>
                <w:color w:val="000000"/>
              </w:rPr>
            </w:pPr>
            <w:r w:rsidDel="00000000" w:rsidR="00000000" w:rsidRPr="00000000">
              <w:rPr>
                <w:color w:val="000000"/>
                <w:rtl w:val="0"/>
              </w:rPr>
              <w:t xml:space="preserve">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9">
            <w:pPr>
              <w:rPr>
                <w:color w:val="000000"/>
              </w:rPr>
            </w:pPr>
            <w:r w:rsidDel="00000000" w:rsidR="00000000" w:rsidRPr="00000000">
              <w:rPr>
                <w:color w:val="000000"/>
                <w:rtl w:val="0"/>
              </w:rPr>
              <w:t xml:space="preserve">Children's table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1A">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1B">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D">
            <w:pPr>
              <w:jc w:val="center"/>
              <w:rPr>
                <w:color w:val="000000"/>
              </w:rPr>
            </w:pPr>
            <w:r w:rsidDel="00000000" w:rsidR="00000000" w:rsidRPr="00000000">
              <w:rPr>
                <w:color w:val="000000"/>
                <w:rtl w:val="0"/>
              </w:rPr>
              <w:t xml:space="preserve">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E">
            <w:pPr>
              <w:rPr>
                <w:color w:val="000000"/>
              </w:rPr>
            </w:pPr>
            <w:r w:rsidDel="00000000" w:rsidR="00000000" w:rsidRPr="00000000">
              <w:rPr>
                <w:color w:val="000000"/>
                <w:rtl w:val="0"/>
              </w:rPr>
              <w:t xml:space="preserve">Tablet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1F">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20">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2">
            <w:pPr>
              <w:jc w:val="center"/>
              <w:rPr>
                <w:color w:val="000000"/>
              </w:rPr>
            </w:pPr>
            <w:r w:rsidDel="00000000" w:rsidR="00000000" w:rsidRPr="00000000">
              <w:rPr>
                <w:color w:val="000000"/>
                <w:rtl w:val="0"/>
              </w:rPr>
              <w:t xml:space="preserve">93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3">
            <w:pPr>
              <w:rPr>
                <w:color w:val="000000"/>
              </w:rPr>
            </w:pPr>
            <w:r w:rsidDel="00000000" w:rsidR="00000000" w:rsidRPr="00000000">
              <w:rPr>
                <w:color w:val="000000"/>
                <w:rtl w:val="0"/>
              </w:rPr>
              <w:t xml:space="preserve">The video surveillance camera wired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24">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25">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7">
            <w:pPr>
              <w:jc w:val="center"/>
              <w:rPr>
                <w:color w:val="000000"/>
              </w:rPr>
            </w:pPr>
            <w:r w:rsidDel="00000000" w:rsidR="00000000" w:rsidRPr="00000000">
              <w:rPr>
                <w:color w:val="000000"/>
                <w:rtl w:val="0"/>
              </w:rPr>
              <w:t xml:space="preserve">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8">
            <w:pPr>
              <w:rPr>
                <w:color w:val="000000"/>
              </w:rPr>
            </w:pPr>
            <w:r w:rsidDel="00000000" w:rsidR="00000000" w:rsidRPr="00000000">
              <w:rPr>
                <w:color w:val="000000"/>
                <w:rtl w:val="0"/>
              </w:rPr>
              <w:t xml:space="preserve">Freezer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29">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2A">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C">
            <w:pPr>
              <w:jc w:val="center"/>
              <w:rPr>
                <w:color w:val="000000"/>
              </w:rPr>
            </w:pPr>
            <w:r w:rsidDel="00000000" w:rsidR="00000000" w:rsidRPr="00000000">
              <w:rPr>
                <w:color w:val="000000"/>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D">
            <w:pPr>
              <w:rPr>
                <w:color w:val="000000"/>
              </w:rPr>
            </w:pPr>
            <w:r w:rsidDel="00000000" w:rsidR="00000000" w:rsidRPr="00000000">
              <w:rPr>
                <w:color w:val="000000"/>
                <w:rtl w:val="0"/>
              </w:rPr>
              <w:t xml:space="preserve">Kitchen table (round)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2E">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2F">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1">
            <w:pPr>
              <w:jc w:val="center"/>
              <w:rPr>
                <w:color w:val="000000"/>
              </w:rPr>
            </w:pPr>
            <w:r w:rsidDel="00000000" w:rsidR="00000000" w:rsidRPr="00000000">
              <w:rPr>
                <w:color w:val="000000"/>
                <w:rtl w:val="0"/>
              </w:rPr>
              <w:t xml:space="preserve">96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2">
            <w:pPr>
              <w:rPr>
                <w:color w:val="000000"/>
              </w:rPr>
            </w:pPr>
            <w:r w:rsidDel="00000000" w:rsidR="00000000" w:rsidRPr="00000000">
              <w:rPr>
                <w:color w:val="000000"/>
                <w:rtl w:val="0"/>
              </w:rPr>
              <w:t xml:space="preserve">Vacuum cleaner for dry cleaning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3">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4">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6">
            <w:pPr>
              <w:jc w:val="center"/>
              <w:rPr>
                <w:color w:val="000000"/>
              </w:rPr>
            </w:pPr>
            <w:r w:rsidDel="00000000" w:rsidR="00000000" w:rsidRPr="00000000">
              <w:rPr>
                <w:color w:val="000000"/>
                <w:rtl w:val="0"/>
              </w:rPr>
              <w:t xml:space="preserve">97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7">
            <w:pPr>
              <w:rPr>
                <w:color w:val="000000"/>
              </w:rPr>
            </w:pPr>
            <w:r w:rsidDel="00000000" w:rsidR="00000000" w:rsidRPr="00000000">
              <w:rPr>
                <w:color w:val="000000"/>
                <w:rtl w:val="0"/>
              </w:rPr>
              <w:t xml:space="preserve">Children's highchair for feeding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8">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B">
            <w:pPr>
              <w:jc w:val="center"/>
              <w:rPr>
                <w:color w:val="000000"/>
              </w:rPr>
            </w:pPr>
            <w:r w:rsidDel="00000000" w:rsidR="00000000" w:rsidRPr="00000000">
              <w:rPr>
                <w:color w:val="000000"/>
                <w:rtl w:val="0"/>
              </w:rPr>
              <w:t xml:space="preserve">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C">
            <w:pPr>
              <w:rPr>
                <w:color w:val="000000"/>
              </w:rPr>
            </w:pPr>
            <w:r w:rsidDel="00000000" w:rsidR="00000000" w:rsidRPr="00000000">
              <w:rPr>
                <w:color w:val="000000"/>
                <w:rtl w:val="0"/>
              </w:rPr>
              <w:t xml:space="preserve">walkers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0">
            <w:pPr>
              <w:jc w:val="center"/>
              <w:rPr>
                <w:color w:val="000000"/>
              </w:rPr>
            </w:pPr>
            <w:r w:rsidDel="00000000" w:rsidR="00000000" w:rsidRPr="00000000">
              <w:rPr>
                <w:color w:val="000000"/>
                <w:rtl w:val="0"/>
              </w:rPr>
              <w:t xml:space="preserve">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1">
            <w:pPr>
              <w:rPr>
                <w:color w:val="000000"/>
              </w:rPr>
            </w:pPr>
            <w:r w:rsidDel="00000000" w:rsidR="00000000" w:rsidRPr="00000000">
              <w:rPr>
                <w:color w:val="000000"/>
                <w:rtl w:val="0"/>
              </w:rPr>
              <w:t xml:space="preserve">call buttons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3">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5">
            <w:pPr>
              <w:jc w:val="center"/>
              <w:rPr>
                <w:color w:val="000000"/>
              </w:rPr>
            </w:pPr>
            <w:r w:rsidDel="00000000" w:rsidR="00000000" w:rsidRPr="00000000">
              <w:rPr>
                <w:color w:val="000000"/>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6">
            <w:pPr>
              <w:rPr>
                <w:color w:val="000000"/>
              </w:rPr>
            </w:pPr>
            <w:r w:rsidDel="00000000" w:rsidR="00000000" w:rsidRPr="00000000">
              <w:rPr>
                <w:color w:val="000000"/>
                <w:rtl w:val="0"/>
              </w:rPr>
              <w:t xml:space="preserve">Closet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A">
            <w:pPr>
              <w:jc w:val="center"/>
              <w:rPr>
                <w:color w:val="000000"/>
              </w:rPr>
            </w:pPr>
            <w:r w:rsidDel="00000000" w:rsidR="00000000" w:rsidRPr="00000000">
              <w:rPr>
                <w:color w:val="000000"/>
                <w:rtl w:val="0"/>
              </w:rPr>
              <w:t xml:space="preserve">101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B">
            <w:pPr>
              <w:rPr>
                <w:color w:val="000000"/>
              </w:rPr>
            </w:pPr>
            <w:r w:rsidDel="00000000" w:rsidR="00000000" w:rsidRPr="00000000">
              <w:rPr>
                <w:color w:val="000000"/>
                <w:rtl w:val="0"/>
              </w:rPr>
              <w:t xml:space="preserve">CCTV camera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D">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F">
            <w:pPr>
              <w:jc w:val="center"/>
              <w:rPr>
                <w:color w:val="000000"/>
              </w:rPr>
            </w:pPr>
            <w:r w:rsidDel="00000000" w:rsidR="00000000" w:rsidRPr="00000000">
              <w:rPr>
                <w:color w:val="000000"/>
                <w:rtl w:val="0"/>
              </w:rPr>
              <w:t xml:space="preserve">102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0">
            <w:pPr>
              <w:rPr>
                <w:color w:val="000000"/>
              </w:rPr>
            </w:pPr>
            <w:r w:rsidDel="00000000" w:rsidR="00000000" w:rsidRPr="00000000">
              <w:rPr>
                <w:color w:val="000000"/>
                <w:rtl w:val="0"/>
              </w:rPr>
              <w:t xml:space="preserve">NETWORK IP VIDEO RECORDER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2">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4">
            <w:pPr>
              <w:jc w:val="center"/>
              <w:rPr>
                <w:color w:val="000000"/>
              </w:rPr>
            </w:pPr>
            <w:r w:rsidDel="00000000" w:rsidR="00000000" w:rsidRPr="00000000">
              <w:rPr>
                <w:color w:val="000000"/>
                <w:rtl w:val="0"/>
              </w:rPr>
              <w:t xml:space="preserve">103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5">
            <w:pPr>
              <w:rPr>
                <w:color w:val="000000"/>
              </w:rPr>
            </w:pPr>
            <w:r w:rsidDel="00000000" w:rsidR="00000000" w:rsidRPr="00000000">
              <w:rPr>
                <w:color w:val="000000"/>
                <w:rtl w:val="0"/>
              </w:rPr>
              <w:t xml:space="preserve">NETWORK IP VIDEO RECORDER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6">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7">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9">
            <w:pPr>
              <w:jc w:val="center"/>
              <w:rPr>
                <w:color w:val="000000"/>
              </w:rPr>
            </w:pPr>
            <w:r w:rsidDel="00000000" w:rsidR="00000000" w:rsidRPr="00000000">
              <w:rPr>
                <w:color w:val="000000"/>
                <w:rtl w:val="0"/>
              </w:rPr>
              <w:t xml:space="preserve">104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A">
            <w:pPr>
              <w:rPr>
                <w:color w:val="000000"/>
              </w:rPr>
            </w:pPr>
            <w:r w:rsidDel="00000000" w:rsidR="00000000" w:rsidRPr="00000000">
              <w:rPr>
                <w:color w:val="000000"/>
                <w:rtl w:val="0"/>
              </w:rPr>
              <w:t xml:space="preserve">4 TB hard drive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B">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C">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E">
            <w:pPr>
              <w:jc w:val="center"/>
              <w:rPr>
                <w:color w:val="000000"/>
              </w:rPr>
            </w:pPr>
            <w:r w:rsidDel="00000000" w:rsidR="00000000" w:rsidRPr="00000000">
              <w:rPr>
                <w:color w:val="000000"/>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F">
            <w:pPr>
              <w:rPr>
                <w:color w:val="000000"/>
              </w:rPr>
            </w:pPr>
            <w:r w:rsidDel="00000000" w:rsidR="00000000" w:rsidRPr="00000000">
              <w:rPr>
                <w:color w:val="000000"/>
                <w:rtl w:val="0"/>
              </w:rPr>
              <w:t xml:space="preserve">Port switch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0">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1">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3">
            <w:pPr>
              <w:jc w:val="center"/>
              <w:rPr>
                <w:color w:val="000000"/>
              </w:rPr>
            </w:pPr>
            <w:r w:rsidDel="00000000" w:rsidR="00000000" w:rsidRPr="00000000">
              <w:rPr>
                <w:color w:val="000000"/>
                <w:rtl w:val="0"/>
              </w:rPr>
              <w:t xml:space="preserve">106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4">
            <w:pPr>
              <w:rPr>
                <w:color w:val="000000"/>
              </w:rPr>
            </w:pPr>
            <w:r w:rsidDel="00000000" w:rsidR="00000000" w:rsidRPr="00000000">
              <w:rPr>
                <w:color w:val="000000"/>
                <w:rtl w:val="0"/>
              </w:rPr>
              <w:t xml:space="preserve">Box hinged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5">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6">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8">
            <w:pPr>
              <w:jc w:val="center"/>
              <w:rPr>
                <w:color w:val="000000"/>
              </w:rPr>
            </w:pPr>
            <w:r w:rsidDel="00000000" w:rsidR="00000000" w:rsidRPr="00000000">
              <w:rPr>
                <w:color w:val="000000"/>
                <w:rtl w:val="0"/>
              </w:rPr>
              <w:t xml:space="preserve">107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9">
            <w:pPr>
              <w:rPr>
                <w:color w:val="000000"/>
              </w:rPr>
            </w:pPr>
            <w:r w:rsidDel="00000000" w:rsidR="00000000" w:rsidRPr="00000000">
              <w:rPr>
                <w:color w:val="000000"/>
                <w:rtl w:val="0"/>
              </w:rPr>
              <w:t xml:space="preserve">Cable duct (10 pieces)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A">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B">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D">
            <w:pPr>
              <w:jc w:val="center"/>
              <w:rPr>
                <w:color w:val="000000"/>
              </w:rPr>
            </w:pPr>
            <w:r w:rsidDel="00000000" w:rsidR="00000000" w:rsidRPr="00000000">
              <w:rPr>
                <w:color w:val="000000"/>
                <w:rtl w:val="0"/>
              </w:rPr>
              <w:t xml:space="preserve">108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E">
            <w:pPr>
              <w:rPr>
                <w:color w:val="000000"/>
              </w:rPr>
            </w:pPr>
            <w:r w:rsidDel="00000000" w:rsidR="00000000" w:rsidRPr="00000000">
              <w:rPr>
                <w:color w:val="000000"/>
                <w:rtl w:val="0"/>
              </w:rPr>
              <w:t xml:space="preserve">cable (10 pieces)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F">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0">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2">
            <w:pPr>
              <w:jc w:val="center"/>
              <w:rPr>
                <w:color w:val="000000"/>
              </w:rPr>
            </w:pPr>
            <w:r w:rsidDel="00000000" w:rsidR="00000000" w:rsidRPr="00000000">
              <w:rPr>
                <w:color w:val="000000"/>
                <w:rtl w:val="0"/>
              </w:rPr>
              <w:t xml:space="preserve">109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3">
            <w:pPr>
              <w:rPr>
                <w:color w:val="000000"/>
              </w:rPr>
            </w:pPr>
            <w:r w:rsidDel="00000000" w:rsidR="00000000" w:rsidRPr="00000000">
              <w:rPr>
                <w:color w:val="000000"/>
                <w:rtl w:val="0"/>
              </w:rPr>
              <w:t xml:space="preserve">Connector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4">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5">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7">
            <w:pPr>
              <w:jc w:val="center"/>
              <w:rPr>
                <w:color w:val="000000"/>
              </w:rPr>
            </w:pPr>
            <w:r w:rsidDel="00000000" w:rsidR="00000000" w:rsidRPr="00000000">
              <w:rPr>
                <w:color w:val="000000"/>
                <w:rtl w:val="0"/>
              </w:rPr>
              <w:t xml:space="preserve">110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8">
            <w:pPr>
              <w:rPr>
                <w:color w:val="000000"/>
              </w:rPr>
            </w:pPr>
            <w:r w:rsidDel="00000000" w:rsidR="00000000" w:rsidRPr="00000000">
              <w:rPr>
                <w:color w:val="000000"/>
                <w:rtl w:val="0"/>
              </w:rPr>
              <w:t xml:space="preserve">Monitor min 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9">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A">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C">
            <w:pPr>
              <w:jc w:val="center"/>
              <w:rPr>
                <w:color w:val="000000"/>
              </w:rPr>
            </w:pPr>
            <w:r w:rsidDel="00000000" w:rsidR="00000000" w:rsidRPr="00000000">
              <w:rPr>
                <w:color w:val="000000"/>
                <w:rtl w:val="0"/>
              </w:rPr>
              <w:t xml:space="preserve">111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D">
            <w:pPr>
              <w:rPr>
                <w:color w:val="000000"/>
              </w:rPr>
            </w:pPr>
            <w:r w:rsidDel="00000000" w:rsidR="00000000" w:rsidRPr="00000000">
              <w:rPr>
                <w:color w:val="000000"/>
                <w:rtl w:val="0"/>
              </w:rPr>
              <w:t xml:space="preserve">Network cable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E">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F">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1">
            <w:pPr>
              <w:jc w:val="center"/>
              <w:rPr>
                <w:color w:val="000000"/>
              </w:rPr>
            </w:pPr>
            <w:r w:rsidDel="00000000" w:rsidR="00000000" w:rsidRPr="00000000">
              <w:rPr>
                <w:color w:val="000000"/>
                <w:rtl w:val="0"/>
              </w:rPr>
              <w:t xml:space="preserve">112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2">
            <w:pPr>
              <w:rPr>
                <w:color w:val="000000"/>
              </w:rPr>
            </w:pPr>
            <w:r w:rsidDel="00000000" w:rsidR="00000000" w:rsidRPr="00000000">
              <w:rPr>
                <w:color w:val="000000"/>
                <w:rtl w:val="0"/>
              </w:rPr>
              <w:t xml:space="preserve">Distribution box</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3">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4">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6">
            <w:pPr>
              <w:jc w:val="center"/>
              <w:rPr>
                <w:color w:val="000000"/>
              </w:rPr>
            </w:pPr>
            <w:r w:rsidDel="00000000" w:rsidR="00000000" w:rsidRPr="00000000">
              <w:rPr>
                <w:color w:val="000000"/>
                <w:rtl w:val="0"/>
              </w:rPr>
              <w:t xml:space="preserve">113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7">
            <w:pPr>
              <w:rPr>
                <w:color w:val="000000"/>
              </w:rPr>
            </w:pPr>
            <w:r w:rsidDel="00000000" w:rsidR="00000000" w:rsidRPr="00000000">
              <w:rPr>
                <w:color w:val="000000"/>
                <w:rtl w:val="0"/>
              </w:rPr>
              <w:t xml:space="preserve">Wooden cutting board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8">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B">
            <w:pPr>
              <w:jc w:val="center"/>
              <w:rPr>
                <w:color w:val="000000"/>
              </w:rPr>
            </w:pPr>
            <w:r w:rsidDel="00000000" w:rsidR="00000000" w:rsidRPr="00000000">
              <w:rPr>
                <w:color w:val="000000"/>
                <w:rtl w:val="0"/>
              </w:rPr>
              <w:t xml:space="preserve">114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C">
            <w:pPr>
              <w:rPr>
                <w:color w:val="000000"/>
              </w:rPr>
            </w:pPr>
            <w:r w:rsidDel="00000000" w:rsidR="00000000" w:rsidRPr="00000000">
              <w:rPr>
                <w:color w:val="000000"/>
                <w:rtl w:val="0"/>
              </w:rPr>
              <w:t xml:space="preserve">Dryer stand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0">
            <w:pPr>
              <w:jc w:val="center"/>
              <w:rPr>
                <w:color w:val="000000"/>
              </w:rPr>
            </w:pPr>
            <w:r w:rsidDel="00000000" w:rsidR="00000000" w:rsidRPr="00000000">
              <w:rPr>
                <w:color w:val="000000"/>
                <w:rtl w:val="0"/>
              </w:rPr>
              <w:t xml:space="preserve">115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1">
            <w:pPr>
              <w:rPr>
                <w:color w:val="000000"/>
              </w:rPr>
            </w:pPr>
            <w:r w:rsidDel="00000000" w:rsidR="00000000" w:rsidRPr="00000000">
              <w:rPr>
                <w:color w:val="000000"/>
                <w:rtl w:val="0"/>
              </w:rPr>
              <w:t xml:space="preserve">Measuring mug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3">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5">
            <w:pPr>
              <w:jc w:val="center"/>
              <w:rPr>
                <w:color w:val="000000"/>
              </w:rPr>
            </w:pPr>
            <w:r w:rsidDel="00000000" w:rsidR="00000000" w:rsidRPr="00000000">
              <w:rPr>
                <w:color w:val="000000"/>
                <w:rtl w:val="0"/>
              </w:rPr>
              <w:t xml:space="preserve">116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6">
            <w:pPr>
              <w:rPr>
                <w:color w:val="000000"/>
              </w:rPr>
            </w:pPr>
            <w:r w:rsidDel="00000000" w:rsidR="00000000" w:rsidRPr="00000000">
              <w:rPr>
                <w:color w:val="000000"/>
                <w:rtl w:val="0"/>
              </w:rPr>
              <w:t xml:space="preserve">Knife set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A">
            <w:pPr>
              <w:jc w:val="center"/>
              <w:rPr>
                <w:color w:val="000000"/>
              </w:rPr>
            </w:pPr>
            <w:r w:rsidDel="00000000" w:rsidR="00000000" w:rsidRPr="00000000">
              <w:rPr>
                <w:color w:val="000000"/>
                <w:rtl w:val="0"/>
              </w:rPr>
              <w:t xml:space="preserve">117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B">
            <w:pPr>
              <w:rPr>
                <w:color w:val="000000"/>
              </w:rPr>
            </w:pPr>
            <w:r w:rsidDel="00000000" w:rsidR="00000000" w:rsidRPr="00000000">
              <w:rPr>
                <w:color w:val="000000"/>
                <w:rtl w:val="0"/>
              </w:rPr>
              <w:t xml:space="preserve">Iron teapot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D">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F">
            <w:pPr>
              <w:jc w:val="center"/>
              <w:rPr>
                <w:color w:val="000000"/>
              </w:rPr>
            </w:pPr>
            <w:r w:rsidDel="00000000" w:rsidR="00000000" w:rsidRPr="00000000">
              <w:rPr>
                <w:color w:val="000000"/>
                <w:rtl w:val="0"/>
              </w:rPr>
              <w:t xml:space="preserve">118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0">
            <w:pPr>
              <w:rPr>
                <w:color w:val="000000"/>
              </w:rPr>
            </w:pPr>
            <w:r w:rsidDel="00000000" w:rsidR="00000000" w:rsidRPr="00000000">
              <w:rPr>
                <w:color w:val="000000"/>
                <w:rtl w:val="0"/>
              </w:rPr>
              <w:t xml:space="preserve">Cup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2">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4">
            <w:pPr>
              <w:jc w:val="center"/>
              <w:rPr>
                <w:color w:val="000000"/>
              </w:rPr>
            </w:pPr>
            <w:r w:rsidDel="00000000" w:rsidR="00000000" w:rsidRPr="00000000">
              <w:rPr>
                <w:color w:val="000000"/>
                <w:rtl w:val="0"/>
              </w:rPr>
              <w:t xml:space="preserve">119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5">
            <w:pPr>
              <w:rPr>
                <w:color w:val="000000"/>
              </w:rPr>
            </w:pPr>
            <w:r w:rsidDel="00000000" w:rsidR="00000000" w:rsidRPr="00000000">
              <w:rPr>
                <w:color w:val="000000"/>
                <w:rtl w:val="0"/>
              </w:rPr>
              <w:t xml:space="preserve">Stainless steel bowl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6">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7">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9">
            <w:pPr>
              <w:jc w:val="center"/>
              <w:rPr>
                <w:color w:val="000000"/>
              </w:rPr>
            </w:pPr>
            <w:r w:rsidDel="00000000" w:rsidR="00000000" w:rsidRPr="00000000">
              <w:rPr>
                <w:color w:val="000000"/>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A">
            <w:pPr>
              <w:rPr>
                <w:color w:val="000000"/>
              </w:rPr>
            </w:pPr>
            <w:r w:rsidDel="00000000" w:rsidR="00000000" w:rsidRPr="00000000">
              <w:rPr>
                <w:color w:val="000000"/>
                <w:rtl w:val="0"/>
              </w:rPr>
              <w:t xml:space="preserve">Bowls (set)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B">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C">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E">
            <w:pPr>
              <w:jc w:val="center"/>
              <w:rPr>
                <w:color w:val="000000"/>
              </w:rPr>
            </w:pPr>
            <w:r w:rsidDel="00000000" w:rsidR="00000000" w:rsidRPr="00000000">
              <w:rPr>
                <w:color w:val="000000"/>
                <w:rtl w:val="0"/>
              </w:rPr>
              <w:t xml:space="preserve">121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F">
            <w:pPr>
              <w:rPr>
                <w:color w:val="000000"/>
              </w:rPr>
            </w:pPr>
            <w:r w:rsidDel="00000000" w:rsidR="00000000" w:rsidRPr="00000000">
              <w:rPr>
                <w:color w:val="000000"/>
                <w:rtl w:val="0"/>
              </w:rPr>
              <w:t xml:space="preserve">Bed 90x200 cm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0">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1">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B3">
            <w:pPr>
              <w:jc w:val="center"/>
              <w:rPr>
                <w:color w:val="000000"/>
              </w:rPr>
            </w:pPr>
            <w:r w:rsidDel="00000000" w:rsidR="00000000" w:rsidRPr="00000000">
              <w:rPr>
                <w:color w:val="000000"/>
                <w:rtl w:val="0"/>
              </w:rPr>
              <w:t xml:space="preserve">122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4">
            <w:pPr>
              <w:rPr>
                <w:color w:val="000000"/>
              </w:rPr>
            </w:pPr>
            <w:r w:rsidDel="00000000" w:rsidR="00000000" w:rsidRPr="00000000">
              <w:rPr>
                <w:color w:val="000000"/>
                <w:rtl w:val="0"/>
              </w:rPr>
              <w:t xml:space="preserve">Water cooler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5">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6">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B8">
            <w:pPr>
              <w:jc w:val="center"/>
              <w:rPr>
                <w:color w:val="000000"/>
              </w:rPr>
            </w:pPr>
            <w:r w:rsidDel="00000000" w:rsidR="00000000" w:rsidRPr="00000000">
              <w:rPr>
                <w:color w:val="000000"/>
                <w:rtl w:val="0"/>
              </w:rPr>
              <w:t xml:space="preserve">123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9">
            <w:pPr>
              <w:rPr>
                <w:color w:val="000000"/>
              </w:rPr>
            </w:pPr>
            <w:r w:rsidDel="00000000" w:rsidR="00000000" w:rsidRPr="00000000">
              <w:rPr>
                <w:color w:val="000000"/>
                <w:rtl w:val="0"/>
              </w:rPr>
              <w:t xml:space="preserve">Blanket 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A">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B">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BD">
            <w:pPr>
              <w:jc w:val="center"/>
              <w:rPr>
                <w:color w:val="000000"/>
              </w:rPr>
            </w:pPr>
            <w:r w:rsidDel="00000000" w:rsidR="00000000" w:rsidRPr="00000000">
              <w:rPr>
                <w:color w:val="000000"/>
                <w:rtl w:val="0"/>
              </w:rPr>
              <w:t xml:space="preserve">124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E">
            <w:pPr>
              <w:rPr>
                <w:color w:val="000000"/>
              </w:rPr>
            </w:pPr>
            <w:r w:rsidDel="00000000" w:rsidR="00000000" w:rsidRPr="00000000">
              <w:rPr>
                <w:color w:val="000000"/>
                <w:rtl w:val="0"/>
              </w:rPr>
              <w:t xml:space="preserve">Towel for hands and face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F">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0">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2">
            <w:pPr>
              <w:jc w:val="center"/>
              <w:rPr>
                <w:color w:val="000000"/>
              </w:rPr>
            </w:pPr>
            <w:r w:rsidDel="00000000" w:rsidR="00000000" w:rsidRPr="00000000">
              <w:rPr>
                <w:color w:val="000000"/>
                <w:rtl w:val="0"/>
              </w:rPr>
              <w:t xml:space="preserve">125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3">
            <w:pPr>
              <w:rPr>
                <w:color w:val="000000"/>
              </w:rPr>
            </w:pPr>
            <w:r w:rsidDel="00000000" w:rsidR="00000000" w:rsidRPr="00000000">
              <w:rPr>
                <w:color w:val="000000"/>
                <w:rtl w:val="0"/>
              </w:rPr>
              <w:t xml:space="preserve">Round wall mirror for the bathroom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4">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5">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7">
            <w:pPr>
              <w:jc w:val="center"/>
              <w:rPr>
                <w:color w:val="000000"/>
              </w:rPr>
            </w:pPr>
            <w:r w:rsidDel="00000000" w:rsidR="00000000" w:rsidRPr="00000000">
              <w:rPr>
                <w:color w:val="000000"/>
                <w:rtl w:val="0"/>
              </w:rPr>
              <w:t xml:space="preserve">126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8">
            <w:pPr>
              <w:rPr>
                <w:color w:val="000000"/>
              </w:rPr>
            </w:pPr>
            <w:r w:rsidDel="00000000" w:rsidR="00000000" w:rsidRPr="00000000">
              <w:rPr>
                <w:color w:val="000000"/>
                <w:rtl w:val="0"/>
              </w:rPr>
              <w:t xml:space="preserve">TV bracket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9">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A">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C">
            <w:pPr>
              <w:jc w:val="center"/>
              <w:rPr>
                <w:color w:val="000000"/>
              </w:rPr>
            </w:pPr>
            <w:r w:rsidDel="00000000" w:rsidR="00000000" w:rsidRPr="00000000">
              <w:rPr>
                <w:color w:val="000000"/>
                <w:rtl w:val="0"/>
              </w:rPr>
              <w:t xml:space="preserve">127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D">
            <w:pPr>
              <w:rPr>
                <w:color w:val="000000"/>
              </w:rPr>
            </w:pPr>
            <w:r w:rsidDel="00000000" w:rsidR="00000000" w:rsidRPr="00000000">
              <w:rPr>
                <w:color w:val="000000"/>
                <w:rtl w:val="0"/>
              </w:rPr>
              <w:t xml:space="preserve">Extension cord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E">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F">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1">
            <w:pPr>
              <w:jc w:val="center"/>
              <w:rPr>
                <w:color w:val="000000"/>
              </w:rPr>
            </w:pPr>
            <w:r w:rsidDel="00000000" w:rsidR="00000000" w:rsidRPr="00000000">
              <w:rPr>
                <w:color w:val="000000"/>
                <w:rtl w:val="0"/>
              </w:rPr>
              <w:t xml:space="preserve">128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2">
            <w:pPr>
              <w:rPr>
                <w:color w:val="000000"/>
              </w:rPr>
            </w:pPr>
            <w:r w:rsidDel="00000000" w:rsidR="00000000" w:rsidRPr="00000000">
              <w:rPr>
                <w:color w:val="000000"/>
                <w:rtl w:val="0"/>
              </w:rPr>
              <w:t xml:space="preserve">Laptop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D3">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D4">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6">
            <w:pPr>
              <w:jc w:val="center"/>
              <w:rPr>
                <w:color w:val="000000"/>
              </w:rPr>
            </w:pPr>
            <w:r w:rsidDel="00000000" w:rsidR="00000000" w:rsidRPr="00000000">
              <w:rPr>
                <w:color w:val="000000"/>
                <w:rtl w:val="0"/>
              </w:rPr>
              <w:t xml:space="preserve">129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7">
            <w:pPr>
              <w:rPr>
                <w:color w:val="000000"/>
              </w:rPr>
            </w:pPr>
            <w:r w:rsidDel="00000000" w:rsidR="00000000" w:rsidRPr="00000000">
              <w:rPr>
                <w:color w:val="000000"/>
                <w:rtl w:val="0"/>
              </w:rPr>
              <w:t xml:space="preserve">Shredder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D8">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D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B">
            <w:pPr>
              <w:jc w:val="center"/>
              <w:rPr>
                <w:color w:val="000000"/>
              </w:rPr>
            </w:pPr>
            <w:r w:rsidDel="00000000" w:rsidR="00000000" w:rsidRPr="00000000">
              <w:rPr>
                <w:color w:val="000000"/>
                <w:rtl w:val="0"/>
              </w:rPr>
              <w:t xml:space="preserve">130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C">
            <w:pPr>
              <w:rPr>
                <w:color w:val="000000"/>
              </w:rPr>
            </w:pPr>
            <w:r w:rsidDel="00000000" w:rsidR="00000000" w:rsidRPr="00000000">
              <w:rPr>
                <w:color w:val="000000"/>
                <w:rtl w:val="0"/>
              </w:rPr>
              <w:t xml:space="preserve">Window bars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D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D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0">
            <w:pPr>
              <w:jc w:val="center"/>
              <w:rPr>
                <w:color w:val="000000"/>
              </w:rPr>
            </w:pPr>
            <w:r w:rsidDel="00000000" w:rsidR="00000000" w:rsidRPr="00000000">
              <w:rPr>
                <w:color w:val="000000"/>
                <w:rtl w:val="0"/>
              </w:rPr>
              <w:t xml:space="preserve">131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1">
            <w:pPr>
              <w:rPr>
                <w:color w:val="000000"/>
              </w:rPr>
            </w:pPr>
            <w:r w:rsidDel="00000000" w:rsidR="00000000" w:rsidRPr="00000000">
              <w:rPr>
                <w:color w:val="000000"/>
                <w:rtl w:val="0"/>
              </w:rPr>
              <w:t xml:space="preserve">Information stand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E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E3">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5">
            <w:pPr>
              <w:jc w:val="center"/>
              <w:rPr>
                <w:color w:val="000000"/>
              </w:rPr>
            </w:pPr>
            <w:r w:rsidDel="00000000" w:rsidR="00000000" w:rsidRPr="00000000">
              <w:rPr>
                <w:color w:val="000000"/>
                <w:rtl w:val="0"/>
              </w:rPr>
              <w:t xml:space="preserve">132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6">
            <w:pPr>
              <w:rPr>
                <w:color w:val="000000"/>
              </w:rPr>
            </w:pPr>
            <w:r w:rsidDel="00000000" w:rsidR="00000000" w:rsidRPr="00000000">
              <w:rPr>
                <w:color w:val="000000"/>
                <w:rtl w:val="0"/>
              </w:rPr>
              <w:t xml:space="preserve">Ramp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E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E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A">
            <w:pPr>
              <w:jc w:val="center"/>
              <w:rPr>
                <w:color w:val="000000"/>
              </w:rPr>
            </w:pPr>
            <w:r w:rsidDel="00000000" w:rsidR="00000000" w:rsidRPr="00000000">
              <w:rPr>
                <w:color w:val="000000"/>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B">
            <w:pPr>
              <w:rPr>
                <w:color w:val="000000"/>
              </w:rPr>
            </w:pPr>
            <w:r w:rsidDel="00000000" w:rsidR="00000000" w:rsidRPr="00000000">
              <w:rPr>
                <w:color w:val="000000"/>
                <w:rtl w:val="0"/>
              </w:rPr>
              <w:t xml:space="preserve">Armored doors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E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ED">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F">
            <w:pPr>
              <w:jc w:val="center"/>
              <w:rPr>
                <w:color w:val="000000"/>
              </w:rPr>
            </w:pPr>
            <w:r w:rsidDel="00000000" w:rsidR="00000000" w:rsidRPr="00000000">
              <w:rPr>
                <w:color w:val="000000"/>
                <w:rtl w:val="0"/>
              </w:rPr>
              <w:t xml:space="preserve">134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0">
            <w:pPr>
              <w:rPr>
                <w:color w:val="000000"/>
              </w:rPr>
            </w:pPr>
            <w:r w:rsidDel="00000000" w:rsidR="00000000" w:rsidRPr="00000000">
              <w:rPr>
                <w:color w:val="000000"/>
                <w:rtl w:val="0"/>
              </w:rPr>
              <w:t xml:space="preserve">Multicooker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F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F2">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4">
            <w:pPr>
              <w:jc w:val="center"/>
              <w:rPr>
                <w:color w:val="000000"/>
              </w:rPr>
            </w:pPr>
            <w:r w:rsidDel="00000000" w:rsidR="00000000" w:rsidRPr="00000000">
              <w:rPr>
                <w:color w:val="000000"/>
                <w:rtl w:val="0"/>
              </w:rPr>
              <w:t xml:space="preserve">135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5">
            <w:pPr>
              <w:rPr>
                <w:color w:val="000000"/>
              </w:rPr>
            </w:pPr>
            <w:r w:rsidDel="00000000" w:rsidR="00000000" w:rsidRPr="00000000">
              <w:rPr>
                <w:color w:val="000000"/>
                <w:rtl w:val="0"/>
              </w:rPr>
              <w:t xml:space="preserve">Corner office table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F6">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F7">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9">
            <w:pPr>
              <w:jc w:val="center"/>
              <w:rPr>
                <w:color w:val="000000"/>
              </w:rPr>
            </w:pPr>
            <w:r w:rsidDel="00000000" w:rsidR="00000000" w:rsidRPr="00000000">
              <w:rPr>
                <w:color w:val="000000"/>
                <w:rtl w:val="0"/>
              </w:rPr>
              <w:t xml:space="preserve">136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A">
            <w:pPr>
              <w:rPr>
                <w:color w:val="000000"/>
              </w:rPr>
            </w:pPr>
            <w:r w:rsidDel="00000000" w:rsidR="00000000" w:rsidRPr="00000000">
              <w:rPr>
                <w:color w:val="000000"/>
                <w:rtl w:val="0"/>
              </w:rPr>
              <w:t xml:space="preserve">Cabinet for storage of didactic material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FB">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FC">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E">
            <w:pPr>
              <w:jc w:val="center"/>
              <w:rPr>
                <w:color w:val="000000"/>
              </w:rPr>
            </w:pPr>
            <w:r w:rsidDel="00000000" w:rsidR="00000000" w:rsidRPr="00000000">
              <w:rPr>
                <w:color w:val="000000"/>
                <w:rtl w:val="0"/>
              </w:rPr>
              <w:t xml:space="preserve">137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F">
            <w:pPr>
              <w:rPr>
                <w:color w:val="000000"/>
              </w:rPr>
            </w:pPr>
            <w:r w:rsidDel="00000000" w:rsidR="00000000" w:rsidRPr="00000000">
              <w:rPr>
                <w:color w:val="000000"/>
                <w:rtl w:val="0"/>
              </w:rPr>
              <w:t xml:space="preserve">Soft pouf</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00">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01">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3">
            <w:pPr>
              <w:jc w:val="center"/>
              <w:rPr>
                <w:color w:val="000000"/>
              </w:rPr>
            </w:pPr>
            <w:r w:rsidDel="00000000" w:rsidR="00000000" w:rsidRPr="00000000">
              <w:rPr>
                <w:color w:val="000000"/>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4">
            <w:pPr>
              <w:rPr>
                <w:color w:val="000000"/>
              </w:rPr>
            </w:pPr>
            <w:r w:rsidDel="00000000" w:rsidR="00000000" w:rsidRPr="00000000">
              <w:rPr>
                <w:color w:val="000000"/>
                <w:rtl w:val="0"/>
              </w:rPr>
              <w:t xml:space="preserve">Children's table 6-seater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05">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06">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8">
            <w:pPr>
              <w:jc w:val="center"/>
              <w:rPr>
                <w:color w:val="000000"/>
              </w:rPr>
            </w:pPr>
            <w:r w:rsidDel="00000000" w:rsidR="00000000" w:rsidRPr="00000000">
              <w:rPr>
                <w:color w:val="000000"/>
                <w:rtl w:val="0"/>
              </w:rPr>
              <w:t xml:space="preserve">139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9">
            <w:pPr>
              <w:rPr>
                <w:color w:val="000000"/>
              </w:rPr>
            </w:pPr>
            <w:r w:rsidDel="00000000" w:rsidR="00000000" w:rsidRPr="00000000">
              <w:rPr>
                <w:color w:val="000000"/>
                <w:rtl w:val="0"/>
              </w:rPr>
              <w:t xml:space="preserve">Straight sofa (option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0A">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0B">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D">
            <w:pPr>
              <w:jc w:val="center"/>
              <w:rPr>
                <w:color w:val="000000"/>
              </w:rPr>
            </w:pPr>
            <w:r w:rsidDel="00000000" w:rsidR="00000000" w:rsidRPr="00000000">
              <w:rPr>
                <w:color w:val="000000"/>
                <w:rtl w:val="0"/>
              </w:rPr>
              <w:t xml:space="preserve">140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E">
            <w:pPr>
              <w:rPr>
                <w:color w:val="000000"/>
              </w:rPr>
            </w:pPr>
            <w:r w:rsidDel="00000000" w:rsidR="00000000" w:rsidRPr="00000000">
              <w:rPr>
                <w:color w:val="000000"/>
                <w:rtl w:val="0"/>
              </w:rPr>
              <w:t xml:space="preserve">Alarm button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0F">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0">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2">
            <w:pPr>
              <w:jc w:val="center"/>
              <w:rPr>
                <w:color w:val="000000"/>
              </w:rPr>
            </w:pPr>
            <w:r w:rsidDel="00000000" w:rsidR="00000000" w:rsidRPr="00000000">
              <w:rPr>
                <w:color w:val="000000"/>
                <w:rtl w:val="0"/>
              </w:rPr>
              <w:t xml:space="preserve">141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3">
            <w:pPr>
              <w:rPr>
                <w:color w:val="000000"/>
              </w:rPr>
            </w:pPr>
            <w:r w:rsidDel="00000000" w:rsidR="00000000" w:rsidRPr="00000000">
              <w:rPr>
                <w:color w:val="000000"/>
                <w:rtl w:val="0"/>
              </w:rPr>
              <w:t xml:space="preserve">Office straight table (option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4">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5">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7">
            <w:pPr>
              <w:jc w:val="center"/>
              <w:rPr>
                <w:color w:val="000000"/>
              </w:rPr>
            </w:pPr>
            <w:r w:rsidDel="00000000" w:rsidR="00000000" w:rsidRPr="00000000">
              <w:rPr>
                <w:color w:val="000000"/>
                <w:rtl w:val="0"/>
              </w:rPr>
              <w:t xml:space="preserve">142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8">
            <w:pPr>
              <w:rPr>
                <w:color w:val="000000"/>
              </w:rPr>
            </w:pPr>
            <w:r w:rsidDel="00000000" w:rsidR="00000000" w:rsidRPr="00000000">
              <w:rPr>
                <w:color w:val="000000"/>
                <w:rtl w:val="0"/>
              </w:rPr>
              <w:t xml:space="preserve">Marker board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9">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A">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C">
            <w:pPr>
              <w:jc w:val="center"/>
              <w:rPr>
                <w:color w:val="000000"/>
              </w:rPr>
            </w:pPr>
            <w:r w:rsidDel="00000000" w:rsidR="00000000" w:rsidRPr="00000000">
              <w:rPr>
                <w:color w:val="000000"/>
                <w:rtl w:val="0"/>
              </w:rPr>
              <w:t xml:space="preserve">143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D">
            <w:pPr>
              <w:rPr>
                <w:color w:val="000000"/>
              </w:rPr>
            </w:pPr>
            <w:r w:rsidDel="00000000" w:rsidR="00000000" w:rsidRPr="00000000">
              <w:rPr>
                <w:color w:val="000000"/>
                <w:rtl w:val="0"/>
              </w:rPr>
              <w:t xml:space="preserve">Rack for booklets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E">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F">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1">
            <w:pPr>
              <w:jc w:val="center"/>
              <w:rPr>
                <w:color w:val="000000"/>
              </w:rPr>
            </w:pPr>
            <w:r w:rsidDel="00000000" w:rsidR="00000000" w:rsidRPr="00000000">
              <w:rPr>
                <w:color w:val="000000"/>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2">
            <w:pPr>
              <w:rPr>
                <w:color w:val="000000"/>
              </w:rPr>
            </w:pPr>
            <w:r w:rsidDel="00000000" w:rsidR="00000000" w:rsidRPr="00000000">
              <w:rPr>
                <w:color w:val="000000"/>
                <w:rtl w:val="0"/>
              </w:rPr>
              <w:t xml:space="preserve">Sticker board for drawing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23">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24">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6">
            <w:pPr>
              <w:jc w:val="center"/>
              <w:rPr>
                <w:color w:val="000000"/>
              </w:rPr>
            </w:pPr>
            <w:r w:rsidDel="00000000" w:rsidR="00000000" w:rsidRPr="00000000">
              <w:rPr>
                <w:color w:val="000000"/>
                <w:rtl w:val="0"/>
              </w:rPr>
              <w:t xml:space="preserve">145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7">
            <w:pPr>
              <w:rPr>
                <w:color w:val="000000"/>
              </w:rPr>
            </w:pPr>
            <w:r w:rsidDel="00000000" w:rsidR="00000000" w:rsidRPr="00000000">
              <w:rPr>
                <w:color w:val="000000"/>
                <w:rtl w:val="0"/>
              </w:rPr>
              <w:t xml:space="preserve">Folding bed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28">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2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B">
            <w:pPr>
              <w:jc w:val="center"/>
              <w:rPr>
                <w:color w:val="000000"/>
              </w:rPr>
            </w:pPr>
            <w:r w:rsidDel="00000000" w:rsidR="00000000" w:rsidRPr="00000000">
              <w:rPr>
                <w:color w:val="000000"/>
                <w:rtl w:val="0"/>
              </w:rPr>
              <w:t xml:space="preserve">146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C">
            <w:pPr>
              <w:rPr>
                <w:color w:val="000000"/>
              </w:rPr>
            </w:pPr>
            <w:r w:rsidDel="00000000" w:rsidR="00000000" w:rsidRPr="00000000">
              <w:rPr>
                <w:color w:val="000000"/>
                <w:rtl w:val="0"/>
              </w:rPr>
              <w:t xml:space="preserve">Children's mattress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2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2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0">
            <w:pPr>
              <w:jc w:val="center"/>
              <w:rPr>
                <w:color w:val="000000"/>
              </w:rPr>
            </w:pPr>
            <w:r w:rsidDel="00000000" w:rsidR="00000000" w:rsidRPr="00000000">
              <w:rPr>
                <w:color w:val="000000"/>
                <w:rtl w:val="0"/>
              </w:rPr>
              <w:t xml:space="preserve">147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1">
            <w:pPr>
              <w:rPr>
                <w:color w:val="000000"/>
              </w:rPr>
            </w:pPr>
            <w:r w:rsidDel="00000000" w:rsidR="00000000" w:rsidRPr="00000000">
              <w:rPr>
                <w:color w:val="000000"/>
                <w:rtl w:val="0"/>
              </w:rPr>
              <w:t xml:space="preserve">Carpet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3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33">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5">
            <w:pPr>
              <w:jc w:val="center"/>
              <w:rPr>
                <w:color w:val="000000"/>
              </w:rPr>
            </w:pPr>
            <w:r w:rsidDel="00000000" w:rsidR="00000000" w:rsidRPr="00000000">
              <w:rPr>
                <w:color w:val="000000"/>
                <w:rtl w:val="0"/>
              </w:rPr>
              <w:t xml:space="preserve">148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6">
            <w:pPr>
              <w:rPr>
                <w:color w:val="000000"/>
              </w:rPr>
            </w:pPr>
            <w:r w:rsidDel="00000000" w:rsidR="00000000" w:rsidRPr="00000000">
              <w:rPr>
                <w:color w:val="000000"/>
                <w:rtl w:val="0"/>
              </w:rPr>
              <w:t xml:space="preserve">Adult mattress (option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3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3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A">
            <w:pPr>
              <w:jc w:val="center"/>
              <w:rPr>
                <w:color w:val="000000"/>
              </w:rPr>
            </w:pPr>
            <w:r w:rsidDel="00000000" w:rsidR="00000000" w:rsidRPr="00000000">
              <w:rPr>
                <w:color w:val="000000"/>
                <w:rtl w:val="0"/>
              </w:rPr>
              <w:t xml:space="preserve">149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B">
            <w:pPr>
              <w:rPr>
                <w:color w:val="000000"/>
              </w:rPr>
            </w:pPr>
            <w:r w:rsidDel="00000000" w:rsidR="00000000" w:rsidRPr="00000000">
              <w:rPr>
                <w:color w:val="000000"/>
                <w:rtl w:val="0"/>
              </w:rPr>
              <w:t xml:space="preserve">Bed linen for a children's bed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3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3D">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F">
            <w:pPr>
              <w:jc w:val="center"/>
              <w:rPr>
                <w:color w:val="000000"/>
              </w:rPr>
            </w:pPr>
            <w:r w:rsidDel="00000000" w:rsidR="00000000" w:rsidRPr="00000000">
              <w:rPr>
                <w:color w:val="000000"/>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0">
            <w:pPr>
              <w:rPr>
                <w:color w:val="000000"/>
              </w:rPr>
            </w:pPr>
            <w:r w:rsidDel="00000000" w:rsidR="00000000" w:rsidRPr="00000000">
              <w:rPr>
                <w:color w:val="000000"/>
                <w:rtl w:val="0"/>
              </w:rPr>
              <w:t xml:space="preserve">Hallway (hanger, mirror, shoe shelf)</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4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42">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4">
            <w:pPr>
              <w:jc w:val="center"/>
              <w:rPr>
                <w:color w:val="000000"/>
              </w:rPr>
            </w:pPr>
            <w:r w:rsidDel="00000000" w:rsidR="00000000" w:rsidRPr="00000000">
              <w:rPr>
                <w:color w:val="000000"/>
                <w:rtl w:val="0"/>
              </w:rPr>
              <w:t xml:space="preserve">151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5">
            <w:pPr>
              <w:rPr>
                <w:color w:val="000000"/>
              </w:rPr>
            </w:pPr>
            <w:r w:rsidDel="00000000" w:rsidR="00000000" w:rsidRPr="00000000">
              <w:rPr>
                <w:color w:val="000000"/>
                <w:rtl w:val="0"/>
              </w:rPr>
              <w:t xml:space="preserve">Hand dryer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46">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47">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9">
            <w:pPr>
              <w:jc w:val="center"/>
              <w:rPr>
                <w:color w:val="000000"/>
              </w:rPr>
            </w:pPr>
            <w:r w:rsidDel="00000000" w:rsidR="00000000" w:rsidRPr="00000000">
              <w:rPr>
                <w:color w:val="000000"/>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A">
            <w:pPr>
              <w:rPr>
                <w:color w:val="000000"/>
              </w:rPr>
            </w:pPr>
            <w:r w:rsidDel="00000000" w:rsidR="00000000" w:rsidRPr="00000000">
              <w:rPr>
                <w:color w:val="000000"/>
                <w:rtl w:val="0"/>
              </w:rPr>
              <w:t xml:space="preserve">Boiler 150 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4B">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4C">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E">
            <w:pPr>
              <w:jc w:val="center"/>
              <w:rPr>
                <w:color w:val="000000"/>
              </w:rPr>
            </w:pPr>
            <w:r w:rsidDel="00000000" w:rsidR="00000000" w:rsidRPr="00000000">
              <w:rPr>
                <w:color w:val="000000"/>
                <w:rtl w:val="0"/>
              </w:rPr>
              <w:t xml:space="preserve">153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F">
            <w:pPr>
              <w:rPr>
                <w:color w:val="000000"/>
              </w:rPr>
            </w:pPr>
            <w:r w:rsidDel="00000000" w:rsidR="00000000" w:rsidRPr="00000000">
              <w:rPr>
                <w:color w:val="000000"/>
                <w:rtl w:val="0"/>
              </w:rPr>
              <w:t xml:space="preserve">Bucket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50">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51">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3">
            <w:pPr>
              <w:jc w:val="center"/>
              <w:rPr>
                <w:color w:val="000000"/>
              </w:rPr>
            </w:pPr>
            <w:r w:rsidDel="00000000" w:rsidR="00000000" w:rsidRPr="00000000">
              <w:rPr>
                <w:color w:val="000000"/>
                <w:rtl w:val="0"/>
              </w:rPr>
              <w:t xml:space="preserve">154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4">
            <w:pPr>
              <w:rPr>
                <w:color w:val="000000"/>
              </w:rPr>
            </w:pPr>
            <w:r w:rsidDel="00000000" w:rsidR="00000000" w:rsidRPr="00000000">
              <w:rPr>
                <w:color w:val="000000"/>
                <w:rtl w:val="0"/>
              </w:rPr>
              <w:t xml:space="preserve">Reception desk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55">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56">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8">
            <w:pPr>
              <w:jc w:val="center"/>
              <w:rPr>
                <w:color w:val="000000"/>
              </w:rPr>
            </w:pPr>
            <w:r w:rsidDel="00000000" w:rsidR="00000000" w:rsidRPr="00000000">
              <w:rPr>
                <w:color w:val="000000"/>
                <w:rtl w:val="0"/>
              </w:rPr>
              <w:t xml:space="preserve">155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9">
            <w:pPr>
              <w:rPr>
                <w:color w:val="000000"/>
              </w:rPr>
            </w:pPr>
            <w:r w:rsidDel="00000000" w:rsidR="00000000" w:rsidRPr="00000000">
              <w:rPr>
                <w:color w:val="000000"/>
                <w:rtl w:val="0"/>
              </w:rPr>
              <w:t xml:space="preserve">Fire extinguisher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5A">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5B">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D">
            <w:pPr>
              <w:jc w:val="center"/>
              <w:rPr>
                <w:color w:val="000000"/>
              </w:rPr>
            </w:pPr>
            <w:r w:rsidDel="00000000" w:rsidR="00000000" w:rsidRPr="00000000">
              <w:rPr>
                <w:color w:val="000000"/>
                <w:rtl w:val="0"/>
              </w:rPr>
              <w:t xml:space="preserve">156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E">
            <w:pPr>
              <w:rPr>
                <w:color w:val="000000"/>
              </w:rPr>
            </w:pPr>
            <w:r w:rsidDel="00000000" w:rsidR="00000000" w:rsidRPr="00000000">
              <w:rPr>
                <w:color w:val="000000"/>
                <w:rtl w:val="0"/>
              </w:rPr>
              <w:t xml:space="preserve">First aid kit production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5F">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0">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2">
            <w:pPr>
              <w:jc w:val="center"/>
              <w:rPr>
                <w:color w:val="000000"/>
              </w:rPr>
            </w:pPr>
            <w:r w:rsidDel="00000000" w:rsidR="00000000" w:rsidRPr="00000000">
              <w:rPr>
                <w:color w:val="000000"/>
                <w:rtl w:val="0"/>
              </w:rPr>
              <w:t xml:space="preserve">157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3">
            <w:pPr>
              <w:rPr>
                <w:color w:val="000000"/>
              </w:rPr>
            </w:pPr>
            <w:r w:rsidDel="00000000" w:rsidR="00000000" w:rsidRPr="00000000">
              <w:rPr>
                <w:color w:val="000000"/>
                <w:rtl w:val="0"/>
              </w:rPr>
              <w:t xml:space="preserve">Rechargeable lamp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4">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5">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7">
            <w:pPr>
              <w:jc w:val="center"/>
              <w:rPr>
                <w:color w:val="000000"/>
              </w:rPr>
            </w:pPr>
            <w:r w:rsidDel="00000000" w:rsidR="00000000" w:rsidRPr="00000000">
              <w:rPr>
                <w:color w:val="000000"/>
                <w:rtl w:val="0"/>
              </w:rPr>
              <w:t xml:space="preserve">158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8">
            <w:pPr>
              <w:rPr>
                <w:color w:val="000000"/>
              </w:rPr>
            </w:pPr>
            <w:r w:rsidDel="00000000" w:rsidR="00000000" w:rsidRPr="00000000">
              <w:rPr>
                <w:color w:val="000000"/>
                <w:rtl w:val="0"/>
              </w:rPr>
              <w:t xml:space="preserve">Automatic tonometer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9">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A">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C">
            <w:pPr>
              <w:jc w:val="center"/>
              <w:rPr>
                <w:color w:val="000000"/>
              </w:rPr>
            </w:pPr>
            <w:r w:rsidDel="00000000" w:rsidR="00000000" w:rsidRPr="00000000">
              <w:rPr>
                <w:color w:val="000000"/>
                <w:rtl w:val="0"/>
              </w:rPr>
              <w:t xml:space="preserve">159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D">
            <w:pPr>
              <w:rPr>
                <w:color w:val="000000"/>
              </w:rPr>
            </w:pPr>
            <w:r w:rsidDel="00000000" w:rsidR="00000000" w:rsidRPr="00000000">
              <w:rPr>
                <w:color w:val="000000"/>
                <w:rtl w:val="0"/>
              </w:rPr>
              <w:t xml:space="preserve">Contactless thermometer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E">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F">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1">
            <w:pPr>
              <w:jc w:val="center"/>
              <w:rPr>
                <w:color w:val="000000"/>
              </w:rPr>
            </w:pPr>
            <w:r w:rsidDel="00000000" w:rsidR="00000000" w:rsidRPr="00000000">
              <w:rPr>
                <w:color w:val="000000"/>
                <w:rtl w:val="0"/>
              </w:rPr>
              <w:t xml:space="preserve">160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2">
            <w:pPr>
              <w:rPr>
                <w:color w:val="000000"/>
              </w:rPr>
            </w:pPr>
            <w:r w:rsidDel="00000000" w:rsidR="00000000" w:rsidRPr="00000000">
              <w:rPr>
                <w:color w:val="000000"/>
                <w:rtl w:val="0"/>
              </w:rPr>
              <w:t xml:space="preserve">Quartz lamp bactericidal / bactericidal irradiator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3">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4">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6">
            <w:pPr>
              <w:jc w:val="center"/>
              <w:rPr>
                <w:color w:val="000000"/>
              </w:rPr>
            </w:pPr>
            <w:r w:rsidDel="00000000" w:rsidR="00000000" w:rsidRPr="00000000">
              <w:rPr>
                <w:color w:val="000000"/>
                <w:rtl w:val="0"/>
              </w:rPr>
              <w:t xml:space="preserve">161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7">
            <w:pPr>
              <w:rPr>
                <w:color w:val="000000"/>
              </w:rPr>
            </w:pPr>
            <w:r w:rsidDel="00000000" w:rsidR="00000000" w:rsidRPr="00000000">
              <w:rPr>
                <w:color w:val="000000"/>
                <w:rtl w:val="0"/>
              </w:rPr>
              <w:t xml:space="preserve">Office chair without wheels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8">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B">
            <w:pPr>
              <w:jc w:val="center"/>
              <w:rPr>
                <w:color w:val="000000"/>
              </w:rPr>
            </w:pPr>
            <w:r w:rsidDel="00000000" w:rsidR="00000000" w:rsidRPr="00000000">
              <w:rPr>
                <w:color w:val="000000"/>
                <w:rtl w:val="0"/>
              </w:rPr>
              <w:t xml:space="preserve">162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C">
            <w:pPr>
              <w:rPr>
                <w:color w:val="000000"/>
              </w:rPr>
            </w:pPr>
            <w:r w:rsidDel="00000000" w:rsidR="00000000" w:rsidRPr="00000000">
              <w:rPr>
                <w:color w:val="000000"/>
                <w:rtl w:val="0"/>
              </w:rPr>
              <w:t xml:space="preserve">Folding office chair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0">
            <w:pPr>
              <w:jc w:val="center"/>
              <w:rPr>
                <w:color w:val="000000"/>
              </w:rPr>
            </w:pPr>
            <w:r w:rsidDel="00000000" w:rsidR="00000000" w:rsidRPr="00000000">
              <w:rPr>
                <w:color w:val="000000"/>
                <w:rtl w:val="0"/>
              </w:rPr>
              <w:t xml:space="preserve">163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1">
            <w:pPr>
              <w:rPr>
                <w:color w:val="000000"/>
              </w:rPr>
            </w:pPr>
            <w:r w:rsidDel="00000000" w:rsidR="00000000" w:rsidRPr="00000000">
              <w:rPr>
                <w:color w:val="000000"/>
                <w:rtl w:val="0"/>
              </w:rPr>
              <w:t xml:space="preserve">The oil heater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3">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5">
            <w:pPr>
              <w:jc w:val="center"/>
              <w:rPr>
                <w:color w:val="000000"/>
              </w:rPr>
            </w:pPr>
            <w:r w:rsidDel="00000000" w:rsidR="00000000" w:rsidRPr="00000000">
              <w:rPr>
                <w:color w:val="000000"/>
                <w:rtl w:val="0"/>
              </w:rPr>
              <w:t xml:space="preserve">164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6">
            <w:pPr>
              <w:rPr>
                <w:color w:val="000000"/>
              </w:rPr>
            </w:pPr>
            <w:r w:rsidDel="00000000" w:rsidR="00000000" w:rsidRPr="00000000">
              <w:rPr>
                <w:color w:val="000000"/>
                <w:rtl w:val="0"/>
              </w:rPr>
              <w:t xml:space="preserve">Floor hanger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A">
            <w:pPr>
              <w:jc w:val="center"/>
              <w:rPr>
                <w:color w:val="000000"/>
              </w:rPr>
            </w:pPr>
            <w:r w:rsidDel="00000000" w:rsidR="00000000" w:rsidRPr="00000000">
              <w:rPr>
                <w:color w:val="000000"/>
                <w:rtl w:val="0"/>
              </w:rPr>
              <w:t xml:space="preserve">165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B">
            <w:pPr>
              <w:rPr>
                <w:color w:val="000000"/>
              </w:rPr>
            </w:pPr>
            <w:r w:rsidDel="00000000" w:rsidR="00000000" w:rsidRPr="00000000">
              <w:rPr>
                <w:color w:val="000000"/>
                <w:rtl w:val="0"/>
              </w:rPr>
              <w:t xml:space="preserve">Projector mount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D">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F">
            <w:pPr>
              <w:jc w:val="center"/>
              <w:rPr>
                <w:color w:val="000000"/>
              </w:rPr>
            </w:pPr>
            <w:r w:rsidDel="00000000" w:rsidR="00000000" w:rsidRPr="00000000">
              <w:rPr>
                <w:color w:val="000000"/>
                <w:rtl w:val="0"/>
              </w:rPr>
              <w:t xml:space="preserve">166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90">
            <w:pPr>
              <w:rPr>
                <w:color w:val="000000"/>
              </w:rPr>
            </w:pPr>
            <w:r w:rsidDel="00000000" w:rsidR="00000000" w:rsidRPr="00000000">
              <w:rPr>
                <w:color w:val="000000"/>
                <w:rtl w:val="0"/>
              </w:rPr>
              <w:t xml:space="preserve">Boiler 20 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2">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4">
            <w:pPr>
              <w:jc w:val="center"/>
              <w:rPr>
                <w:color w:val="000000"/>
              </w:rPr>
            </w:pPr>
            <w:r w:rsidDel="00000000" w:rsidR="00000000" w:rsidRPr="00000000">
              <w:rPr>
                <w:color w:val="000000"/>
                <w:rtl w:val="0"/>
              </w:rPr>
              <w:t xml:space="preserve">167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95">
            <w:pPr>
              <w:rPr>
                <w:color w:val="000000"/>
              </w:rPr>
            </w:pPr>
            <w:r w:rsidDel="00000000" w:rsidR="00000000" w:rsidRPr="00000000">
              <w:rPr>
                <w:color w:val="000000"/>
                <w:rtl w:val="0"/>
              </w:rPr>
              <w:t xml:space="preserve">Garland curtain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6">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7">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9">
            <w:pPr>
              <w:jc w:val="center"/>
              <w:rPr>
                <w:color w:val="000000"/>
              </w:rPr>
            </w:pPr>
            <w:r w:rsidDel="00000000" w:rsidR="00000000" w:rsidRPr="00000000">
              <w:rPr>
                <w:color w:val="000000"/>
                <w:rtl w:val="0"/>
              </w:rPr>
              <w:t xml:space="preserve">168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9A">
            <w:pPr>
              <w:rPr>
                <w:color w:val="000000"/>
              </w:rPr>
            </w:pPr>
            <w:r w:rsidDel="00000000" w:rsidR="00000000" w:rsidRPr="00000000">
              <w:rPr>
                <w:color w:val="000000"/>
                <w:rtl w:val="0"/>
              </w:rPr>
              <w:t xml:space="preserve">Mobile nightstand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B">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C">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9E">
            <w:pPr>
              <w:jc w:val="center"/>
              <w:rPr>
                <w:color w:val="000000"/>
              </w:rPr>
            </w:pPr>
            <w:r w:rsidDel="00000000" w:rsidR="00000000" w:rsidRPr="00000000">
              <w:rPr>
                <w:color w:val="000000"/>
                <w:rtl w:val="0"/>
              </w:rPr>
              <w:t xml:space="preserve">169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9F">
            <w:pPr>
              <w:rPr>
                <w:color w:val="000000"/>
              </w:rPr>
            </w:pPr>
            <w:r w:rsidDel="00000000" w:rsidR="00000000" w:rsidRPr="00000000">
              <w:rPr>
                <w:color w:val="000000"/>
                <w:rtl w:val="0"/>
              </w:rPr>
              <w:t xml:space="preserve">Infinity light panel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0">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1">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3">
            <w:pPr>
              <w:jc w:val="center"/>
              <w:rPr>
                <w:color w:val="000000"/>
              </w:rPr>
            </w:pPr>
            <w:r w:rsidDel="00000000" w:rsidR="00000000" w:rsidRPr="00000000">
              <w:rPr>
                <w:color w:val="000000"/>
                <w:rtl w:val="0"/>
              </w:rPr>
              <w:t xml:space="preserve">170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A4">
            <w:pPr>
              <w:rPr>
                <w:color w:val="000000"/>
              </w:rPr>
            </w:pPr>
            <w:r w:rsidDel="00000000" w:rsidR="00000000" w:rsidRPr="00000000">
              <w:rPr>
                <w:color w:val="000000"/>
                <w:rtl w:val="0"/>
              </w:rPr>
              <w:t xml:space="preserve">Night projector Starry sky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5">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6">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8">
            <w:pPr>
              <w:jc w:val="center"/>
              <w:rPr>
                <w:color w:val="000000"/>
              </w:rPr>
            </w:pPr>
            <w:r w:rsidDel="00000000" w:rsidR="00000000" w:rsidRPr="00000000">
              <w:rPr>
                <w:color w:val="000000"/>
                <w:rtl w:val="0"/>
              </w:rPr>
              <w:t xml:space="preserve">171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A9">
            <w:pPr>
              <w:rPr>
                <w:color w:val="000000"/>
              </w:rPr>
            </w:pPr>
            <w:r w:rsidDel="00000000" w:rsidR="00000000" w:rsidRPr="00000000">
              <w:rPr>
                <w:color w:val="000000"/>
                <w:rtl w:val="0"/>
              </w:rPr>
              <w:t xml:space="preserve">Lava night lamp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A">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B">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D">
            <w:pPr>
              <w:jc w:val="center"/>
              <w:rPr>
                <w:color w:val="000000"/>
              </w:rPr>
            </w:pPr>
            <w:r w:rsidDel="00000000" w:rsidR="00000000" w:rsidRPr="00000000">
              <w:rPr>
                <w:color w:val="000000"/>
                <w:rtl w:val="0"/>
              </w:rPr>
              <w:t xml:space="preserve">172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AE">
            <w:pPr>
              <w:rPr>
                <w:color w:val="000000"/>
              </w:rPr>
            </w:pPr>
            <w:r w:rsidDel="00000000" w:rsidR="00000000" w:rsidRPr="00000000">
              <w:rPr>
                <w:color w:val="000000"/>
                <w:rtl w:val="0"/>
              </w:rPr>
              <w:t xml:space="preserve">Bedspread - a blanket for a childrens' bed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F">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0">
            <w:pPr>
              <w:rPr>
                <w:color w:val="000000"/>
              </w:rPr>
            </w:pPr>
            <w:r w:rsidDel="00000000" w:rsidR="00000000" w:rsidRPr="00000000">
              <w:rPr>
                <w:color w:val="000000"/>
                <w:rtl w:val="0"/>
              </w:rPr>
              <w:t xml:space="preserve"> </w:t>
            </w:r>
          </w:p>
        </w:tc>
      </w:tr>
      <w:tr>
        <w:trPr>
          <w:cantSplit w:val="0"/>
          <w:trHeight w:val="5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2">
            <w:pPr>
              <w:jc w:val="center"/>
              <w:rPr>
                <w:color w:val="000000"/>
              </w:rPr>
            </w:pPr>
            <w:r w:rsidDel="00000000" w:rsidR="00000000" w:rsidRPr="00000000">
              <w:rPr>
                <w:color w:val="000000"/>
                <w:rtl w:val="0"/>
              </w:rPr>
              <w:t xml:space="preserve">173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B3">
            <w:pPr>
              <w:rPr>
                <w:color w:val="000000"/>
              </w:rPr>
            </w:pPr>
            <w:r w:rsidDel="00000000" w:rsidR="00000000" w:rsidRPr="00000000">
              <w:rPr>
                <w:color w:val="000000"/>
                <w:rtl w:val="0"/>
              </w:rPr>
              <w:t xml:space="preserve">The bedspread - blanket for the bed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4">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5">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7">
            <w:pPr>
              <w:jc w:val="center"/>
              <w:rPr>
                <w:color w:val="000000"/>
              </w:rPr>
            </w:pPr>
            <w:r w:rsidDel="00000000" w:rsidR="00000000" w:rsidRPr="00000000">
              <w:rPr>
                <w:color w:val="000000"/>
                <w:rtl w:val="0"/>
              </w:rPr>
              <w:t xml:space="preserve">174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B8">
            <w:pPr>
              <w:rPr>
                <w:color w:val="000000"/>
              </w:rPr>
            </w:pPr>
            <w:r w:rsidDel="00000000" w:rsidR="00000000" w:rsidRPr="00000000">
              <w:rPr>
                <w:color w:val="000000"/>
                <w:rtl w:val="0"/>
              </w:rPr>
              <w:t xml:space="preserve">Transformer table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9">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A">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C">
            <w:pPr>
              <w:jc w:val="center"/>
              <w:rPr>
                <w:color w:val="000000"/>
              </w:rPr>
            </w:pPr>
            <w:r w:rsidDel="00000000" w:rsidR="00000000" w:rsidRPr="00000000">
              <w:rPr>
                <w:color w:val="000000"/>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BD">
            <w:pPr>
              <w:rPr>
                <w:color w:val="000000"/>
              </w:rPr>
            </w:pPr>
            <w:r w:rsidDel="00000000" w:rsidR="00000000" w:rsidRPr="00000000">
              <w:rPr>
                <w:color w:val="000000"/>
                <w:rtl w:val="0"/>
              </w:rPr>
              <w:t xml:space="preserve">Chair without back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E">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F">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1">
            <w:pPr>
              <w:jc w:val="center"/>
              <w:rPr>
                <w:color w:val="000000"/>
              </w:rPr>
            </w:pPr>
            <w:r w:rsidDel="00000000" w:rsidR="00000000" w:rsidRPr="00000000">
              <w:rPr>
                <w:color w:val="000000"/>
                <w:rtl w:val="0"/>
              </w:rPr>
              <w:t xml:space="preserve">176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C2">
            <w:pPr>
              <w:rPr>
                <w:color w:val="000000"/>
              </w:rPr>
            </w:pPr>
            <w:r w:rsidDel="00000000" w:rsidR="00000000" w:rsidRPr="00000000">
              <w:rPr>
                <w:color w:val="000000"/>
                <w:rtl w:val="0"/>
              </w:rPr>
              <w:t xml:space="preserve">Mattress topper for children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3">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4">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6">
            <w:pPr>
              <w:jc w:val="center"/>
              <w:rPr>
                <w:color w:val="000000"/>
              </w:rPr>
            </w:pPr>
            <w:r w:rsidDel="00000000" w:rsidR="00000000" w:rsidRPr="00000000">
              <w:rPr>
                <w:color w:val="000000"/>
                <w:rtl w:val="0"/>
              </w:rPr>
              <w:t xml:space="preserve">177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C7">
            <w:pPr>
              <w:rPr>
                <w:color w:val="000000"/>
              </w:rPr>
            </w:pPr>
            <w:r w:rsidDel="00000000" w:rsidR="00000000" w:rsidRPr="00000000">
              <w:rPr>
                <w:color w:val="000000"/>
                <w:rtl w:val="0"/>
              </w:rPr>
              <w:t xml:space="preserve">Fire shield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8">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9">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B">
            <w:pPr>
              <w:jc w:val="center"/>
              <w:rPr>
                <w:color w:val="000000"/>
              </w:rPr>
            </w:pPr>
            <w:r w:rsidDel="00000000" w:rsidR="00000000" w:rsidRPr="00000000">
              <w:rPr>
                <w:color w:val="000000"/>
                <w:rtl w:val="0"/>
              </w:rPr>
              <w:t xml:space="preserve">178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CC">
            <w:pPr>
              <w:rPr>
                <w:color w:val="000000"/>
              </w:rPr>
            </w:pPr>
            <w:r w:rsidDel="00000000" w:rsidR="00000000" w:rsidRPr="00000000">
              <w:rPr>
                <w:color w:val="000000"/>
                <w:rtl w:val="0"/>
              </w:rPr>
              <w:t xml:space="preserve">Toilet paper holder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D">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E">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0">
            <w:pPr>
              <w:jc w:val="center"/>
              <w:rPr>
                <w:color w:val="000000"/>
              </w:rPr>
            </w:pPr>
            <w:r w:rsidDel="00000000" w:rsidR="00000000" w:rsidRPr="00000000">
              <w:rPr>
                <w:color w:val="000000"/>
                <w:rtl w:val="0"/>
              </w:rPr>
              <w:t xml:space="preserve">179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D1">
            <w:pPr>
              <w:rPr>
                <w:color w:val="000000"/>
              </w:rPr>
            </w:pPr>
            <w:r w:rsidDel="00000000" w:rsidR="00000000" w:rsidRPr="00000000">
              <w:rPr>
                <w:color w:val="000000"/>
                <w:rtl w:val="0"/>
              </w:rPr>
              <w:t xml:space="preserve">Shoe cupboard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2">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3">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5">
            <w:pPr>
              <w:jc w:val="center"/>
              <w:rPr>
                <w:color w:val="000000"/>
              </w:rPr>
            </w:pPr>
            <w:r w:rsidDel="00000000" w:rsidR="00000000" w:rsidRPr="00000000">
              <w:rPr>
                <w:color w:val="000000"/>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D6">
            <w:pPr>
              <w:rPr>
                <w:color w:val="000000"/>
              </w:rPr>
            </w:pPr>
            <w:r w:rsidDel="00000000" w:rsidR="00000000" w:rsidRPr="00000000">
              <w:rPr>
                <w:color w:val="000000"/>
                <w:rtl w:val="0"/>
              </w:rPr>
              <w:t xml:space="preserve">set of frying pans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7">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8">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A">
            <w:pPr>
              <w:jc w:val="center"/>
              <w:rPr>
                <w:color w:val="000000"/>
              </w:rPr>
            </w:pPr>
            <w:r w:rsidDel="00000000" w:rsidR="00000000" w:rsidRPr="00000000">
              <w:rPr>
                <w:color w:val="000000"/>
                <w:rtl w:val="0"/>
              </w:rPr>
              <w:t xml:space="preserve">181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DB">
            <w:pPr>
              <w:rPr>
                <w:color w:val="000000"/>
              </w:rPr>
            </w:pPr>
            <w:r w:rsidDel="00000000" w:rsidR="00000000" w:rsidRPr="00000000">
              <w:rPr>
                <w:color w:val="000000"/>
                <w:rtl w:val="0"/>
              </w:rPr>
              <w:t xml:space="preserve">Baby changing table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C">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D">
            <w:pPr>
              <w:rPr>
                <w:color w:val="000000"/>
              </w:rPr>
            </w:pPr>
            <w:r w:rsidDel="00000000" w:rsidR="00000000" w:rsidRPr="00000000">
              <w:rPr>
                <w:color w:val="000000"/>
                <w:rtl w:val="0"/>
              </w:rPr>
              <w:t xml:space="preserve">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F">
            <w:pPr>
              <w:jc w:val="center"/>
              <w:rPr>
                <w:color w:val="000000"/>
              </w:rPr>
            </w:pPr>
            <w:r w:rsidDel="00000000" w:rsidR="00000000" w:rsidRPr="00000000">
              <w:rPr>
                <w:color w:val="000000"/>
                <w:rtl w:val="0"/>
              </w:rPr>
              <w:t xml:space="preserve">182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E0">
            <w:pPr>
              <w:rPr>
                <w:color w:val="000000"/>
              </w:rPr>
            </w:pPr>
            <w:r w:rsidDel="00000000" w:rsidR="00000000" w:rsidRPr="00000000">
              <w:rPr>
                <w:color w:val="000000"/>
                <w:rtl w:val="0"/>
              </w:rPr>
              <w:t xml:space="preserve">Metal cabinet for documents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1">
            <w:pPr>
              <w:rPr>
                <w:color w:val="000000"/>
              </w:rPr>
            </w:pPr>
            <w:r w:rsidDel="00000000" w:rsidR="00000000" w:rsidRPr="00000000">
              <w:rPr>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2">
            <w:pPr>
              <w:rPr>
                <w:color w:val="000000"/>
              </w:rPr>
            </w:pPr>
            <w:r w:rsidDel="00000000" w:rsidR="00000000" w:rsidRPr="00000000">
              <w:rPr>
                <w:color w:val="000000"/>
                <w:rtl w:val="0"/>
              </w:rPr>
              <w:t xml:space="preserve"> </w:t>
            </w:r>
          </w:p>
        </w:tc>
      </w:tr>
    </w:tbl>
    <w:p w:rsidR="00000000" w:rsidDel="00000000" w:rsidP="00000000" w:rsidRDefault="00000000" w:rsidRPr="00000000" w14:paraId="00000EE4">
      <w:pPr>
        <w:pStyle w:val="Heading1"/>
        <w:jc w:val="center"/>
        <w:rPr>
          <w:rFonts w:ascii="Times New Roman" w:cs="Times New Roman" w:eastAsia="Times New Roman" w:hAnsi="Times New Roman"/>
          <w:sz w:val="22"/>
          <w:szCs w:val="22"/>
        </w:rPr>
        <w:sectPr>
          <w:headerReference r:id="rId246" w:type="default"/>
          <w:headerReference r:id="rId247" w:type="even"/>
          <w:footerReference r:id="rId248" w:type="default"/>
          <w:footerReference r:id="rId249" w:type="first"/>
          <w:footerReference r:id="rId250" w:type="even"/>
          <w:pgSz w:h="15840" w:w="12240" w:orient="portrait"/>
          <w:pgMar w:bottom="1008" w:top="1440" w:left="1872" w:right="1440" w:header="720" w:footer="720"/>
          <w:pgNumType w:start="1"/>
          <w:titlePg w:val="1"/>
        </w:sectPr>
      </w:pPr>
      <w:r w:rsidDel="00000000" w:rsidR="00000000" w:rsidRPr="00000000">
        <w:rPr>
          <w:rtl w:val="0"/>
        </w:rPr>
      </w:r>
    </w:p>
    <w:p w:rsidR="00000000" w:rsidDel="00000000" w:rsidP="00000000" w:rsidRDefault="00000000" w:rsidRPr="00000000" w14:paraId="00000EE5">
      <w:pPr>
        <w:pStyle w:val="Heading1"/>
        <w:rPr>
          <w:rFonts w:ascii="Times New Roman" w:cs="Times New Roman" w:eastAsia="Times New Roman" w:hAnsi="Times New Roman"/>
          <w:sz w:val="22"/>
          <w:szCs w:val="22"/>
        </w:rPr>
      </w:pPr>
      <w:bookmarkStart w:colFirst="0" w:colLast="0" w:name="_heading=h.1rvwp1q" w:id="63"/>
      <w:bookmarkEnd w:id="63"/>
      <w:r w:rsidDel="00000000" w:rsidR="00000000" w:rsidRPr="00000000">
        <w:rPr>
          <w:rFonts w:ascii="Times New Roman" w:cs="Times New Roman" w:eastAsia="Times New Roman" w:hAnsi="Times New Roman"/>
          <w:sz w:val="22"/>
          <w:szCs w:val="22"/>
          <w:rtl w:val="0"/>
        </w:rPr>
        <w:t xml:space="preserve">    5. Price Schedule Form</w:t>
      </w:r>
    </w:p>
    <w:p w:rsidR="00000000" w:rsidDel="00000000" w:rsidP="00000000" w:rsidRDefault="00000000" w:rsidRPr="00000000" w14:paraId="00000EE6">
      <w:pPr>
        <w:pBdr>
          <w:top w:space="0" w:sz="0" w:val="nil"/>
          <w:left w:space="0" w:sz="0" w:val="nil"/>
          <w:bottom w:space="0" w:sz="0" w:val="nil"/>
          <w:right w:space="0" w:sz="0" w:val="nil"/>
          <w:between w:space="0" w:sz="0" w:val="nil"/>
        </w:pBdr>
        <w:tabs>
          <w:tab w:val="left" w:pos="720"/>
        </w:tabs>
        <w:jc w:val="center"/>
        <w:rPr>
          <w:i w:val="1"/>
          <w:color w:val="000000"/>
        </w:rPr>
      </w:pPr>
      <w:r w:rsidDel="00000000" w:rsidR="00000000" w:rsidRPr="00000000">
        <w:rPr>
          <w:i w:val="1"/>
          <w:color w:val="000000"/>
          <w:rtl w:val="0"/>
        </w:rPr>
        <w:t xml:space="preserve"> [The bidder shall fill in these Price Schedule Forms in accordance with the instructions indicated. The list of line items in column 1 of the </w:t>
      </w:r>
      <w:r w:rsidDel="00000000" w:rsidR="00000000" w:rsidRPr="00000000">
        <w:rPr>
          <w:b w:val="1"/>
          <w:i w:val="1"/>
          <w:color w:val="000000"/>
          <w:rtl w:val="0"/>
        </w:rPr>
        <w:t xml:space="preserve">Price Schedules</w:t>
      </w:r>
      <w:r w:rsidDel="00000000" w:rsidR="00000000" w:rsidRPr="00000000">
        <w:rPr>
          <w:i w:val="1"/>
          <w:color w:val="000000"/>
          <w:rtl w:val="0"/>
        </w:rPr>
        <w:t xml:space="preserve"> shall coincide with the list of goods and related services specified by UNFPA in the Schedule of Requirements.]</w:t>
      </w:r>
    </w:p>
    <w:p w:rsidR="00000000" w:rsidDel="00000000" w:rsidP="00000000" w:rsidRDefault="00000000" w:rsidRPr="00000000" w14:paraId="00000EE7">
      <w:pPr>
        <w:pBdr>
          <w:top w:space="0" w:sz="0" w:val="nil"/>
          <w:left w:space="0" w:sz="0" w:val="nil"/>
          <w:bottom w:space="0" w:sz="0" w:val="nil"/>
          <w:right w:space="0" w:sz="0" w:val="nil"/>
          <w:between w:space="0" w:sz="0" w:val="nil"/>
        </w:pBdr>
        <w:tabs>
          <w:tab w:val="left" w:pos="720"/>
        </w:tabs>
        <w:jc w:val="both"/>
        <w:rPr>
          <w:color w:val="000000"/>
          <w:sz w:val="24"/>
          <w:szCs w:val="24"/>
        </w:rPr>
      </w:pPr>
      <w:r w:rsidDel="00000000" w:rsidR="00000000" w:rsidRPr="00000000">
        <w:rPr>
          <w:rtl w:val="0"/>
        </w:rPr>
      </w:r>
    </w:p>
    <w:p w:rsidR="00000000" w:rsidDel="00000000" w:rsidP="00000000" w:rsidRDefault="00000000" w:rsidRPr="00000000" w14:paraId="00000EE8">
      <w:pPr>
        <w:pBdr>
          <w:top w:space="0" w:sz="0" w:val="nil"/>
          <w:left w:space="0" w:sz="0" w:val="nil"/>
          <w:bottom w:space="0" w:sz="0" w:val="nil"/>
          <w:right w:space="0" w:sz="0" w:val="nil"/>
          <w:between w:space="0" w:sz="0" w:val="nil"/>
        </w:pBdr>
        <w:tabs>
          <w:tab w:val="center" w:pos="4536"/>
          <w:tab w:val="right" w:pos="9072"/>
        </w:tabs>
        <w:ind w:left="1418" w:firstLine="0"/>
        <w:rPr>
          <w:color w:val="000000"/>
          <w:sz w:val="2"/>
          <w:szCs w:val="2"/>
        </w:rPr>
      </w:pPr>
      <w:r w:rsidDel="00000000" w:rsidR="00000000" w:rsidRPr="00000000">
        <w:rPr>
          <w:rtl w:val="0"/>
        </w:rPr>
      </w:r>
    </w:p>
    <w:p w:rsidR="00000000" w:rsidDel="00000000" w:rsidP="00000000" w:rsidRDefault="00000000" w:rsidRPr="00000000" w14:paraId="00000EE9">
      <w:pPr>
        <w:pBdr>
          <w:top w:space="0" w:sz="0" w:val="nil"/>
          <w:left w:space="0" w:sz="0" w:val="nil"/>
          <w:bottom w:space="0" w:sz="0" w:val="nil"/>
          <w:right w:space="0" w:sz="0" w:val="nil"/>
          <w:between w:space="0" w:sz="0" w:val="nil"/>
        </w:pBdr>
        <w:tabs>
          <w:tab w:val="center" w:pos="4536"/>
          <w:tab w:val="right" w:pos="9072"/>
        </w:tabs>
        <w:ind w:left="1418" w:firstLine="0"/>
        <w:rPr>
          <w:color w:val="000000"/>
          <w:sz w:val="2"/>
          <w:szCs w:val="2"/>
        </w:rPr>
      </w:pPr>
      <w:r w:rsidDel="00000000" w:rsidR="00000000" w:rsidRPr="00000000">
        <w:rPr>
          <w:rtl w:val="0"/>
        </w:rPr>
      </w:r>
    </w:p>
    <w:tbl>
      <w:tblPr>
        <w:tblStyle w:val="Table19"/>
        <w:tblW w:w="10890.0" w:type="dxa"/>
        <w:jc w:val="left"/>
        <w:tblInd w:w="6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15"/>
        <w:gridCol w:w="4375"/>
        <w:tblGridChange w:id="0">
          <w:tblGrid>
            <w:gridCol w:w="6515"/>
            <w:gridCol w:w="4375"/>
          </w:tblGrid>
        </w:tblGridChange>
      </w:tblGrid>
      <w:tr>
        <w:trPr>
          <w:cantSplit w:val="0"/>
          <w:tblHeader w:val="0"/>
        </w:trPr>
        <w:tc>
          <w:tcPr>
            <w:gridSpan w:val="2"/>
          </w:tcPr>
          <w:p w:rsidR="00000000" w:rsidDel="00000000" w:rsidP="00000000" w:rsidRDefault="00000000" w:rsidRPr="00000000" w14:paraId="00000EEA">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val="1"/>
              </w:rPr>
            </w:pPr>
            <w:r w:rsidDel="00000000" w:rsidR="00000000" w:rsidRPr="00000000">
              <w:rPr>
                <w:b w:val="1"/>
                <w:rtl w:val="0"/>
              </w:rPr>
              <w:t xml:space="preserve">BIDDER’S TOTAL PRICES (Price &amp; Currency to be entered by bidder):</w:t>
            </w:r>
          </w:p>
        </w:tc>
      </w:tr>
      <w:tr>
        <w:trPr>
          <w:cantSplit w:val="0"/>
          <w:trHeight w:val="280" w:hRule="atLeast"/>
          <w:tblHeader w:val="0"/>
        </w:trPr>
        <w:tc>
          <w:tcPr/>
          <w:p w:rsidR="00000000" w:rsidDel="00000000" w:rsidP="00000000" w:rsidRDefault="00000000" w:rsidRPr="00000000" w14:paraId="00000EE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pPr>
            <w:r w:rsidDel="00000000" w:rsidR="00000000" w:rsidRPr="00000000">
              <w:rPr>
                <w:rtl w:val="0"/>
              </w:rPr>
              <w:t xml:space="preserve">TOTAL FIRM FCA PRICE</w:t>
            </w:r>
          </w:p>
        </w:tc>
        <w:tc>
          <w:tcPr/>
          <w:p w:rsidR="00000000" w:rsidDel="00000000" w:rsidP="00000000" w:rsidRDefault="00000000" w:rsidRPr="00000000" w14:paraId="00000EE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val="1"/>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EE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pPr>
            <w:r w:rsidDel="00000000" w:rsidR="00000000" w:rsidRPr="00000000">
              <w:rPr>
                <w:rtl w:val="0"/>
              </w:rPr>
              <w:t xml:space="preserve">TOTAL FIRM</w:t>
            </w:r>
            <w:bookmarkStart w:colFirst="0" w:colLast="0" w:name="bookmark=id.4bvk7pj" w:id="64"/>
            <w:bookmarkEnd w:id="64"/>
            <w:r w:rsidDel="00000000" w:rsidR="00000000" w:rsidRPr="00000000">
              <w:rPr>
                <w:rtl w:val="0"/>
              </w:rPr>
              <w:t xml:space="preserve"> DAP</w:t>
            </w:r>
            <w:r w:rsidDel="00000000" w:rsidR="00000000" w:rsidRPr="00000000">
              <w:rPr>
                <w:color w:val="ff0000"/>
                <w:rtl w:val="0"/>
              </w:rPr>
              <w:t xml:space="preserve"> </w:t>
            </w:r>
            <w:r w:rsidDel="00000000" w:rsidR="00000000" w:rsidRPr="00000000">
              <w:rPr>
                <w:rtl w:val="0"/>
              </w:rPr>
              <w:t xml:space="preserve">PRICE </w:t>
            </w:r>
            <w:bookmarkStart w:colFirst="0" w:colLast="0" w:name="bookmark=id.2r0uhxc" w:id="65"/>
            <w:bookmarkEnd w:id="65"/>
            <w:r w:rsidDel="00000000" w:rsidR="00000000" w:rsidRPr="00000000">
              <w:rPr>
                <w:rtl w:val="0"/>
              </w:rPr>
            </w:r>
          </w:p>
        </w:tc>
        <w:tc>
          <w:tcPr/>
          <w:p w:rsidR="00000000" w:rsidDel="00000000" w:rsidP="00000000" w:rsidRDefault="00000000" w:rsidRPr="00000000" w14:paraId="00000E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val="1"/>
              </w:rPr>
            </w:pPr>
            <w:r w:rsidDel="00000000" w:rsidR="00000000" w:rsidRPr="00000000">
              <w:rPr>
                <w:rtl w:val="0"/>
              </w:rPr>
            </w:r>
          </w:p>
          <w:p w:rsidR="00000000" w:rsidDel="00000000" w:rsidP="00000000" w:rsidRDefault="00000000" w:rsidRPr="00000000" w14:paraId="00000EF0">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val="1"/>
              </w:rPr>
            </w:pPr>
            <w:r w:rsidDel="00000000" w:rsidR="00000000" w:rsidRPr="00000000">
              <w:rPr>
                <w:rtl w:val="0"/>
              </w:rPr>
            </w:r>
          </w:p>
          <w:p w:rsidR="00000000" w:rsidDel="00000000" w:rsidP="00000000" w:rsidRDefault="00000000" w:rsidRPr="00000000" w14:paraId="00000EF1">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val="1"/>
              </w:rPr>
            </w:pPr>
            <w:r w:rsidDel="00000000" w:rsidR="00000000" w:rsidRPr="00000000">
              <w:rPr>
                <w:rtl w:val="0"/>
              </w:rPr>
            </w:r>
          </w:p>
          <w:p w:rsidR="00000000" w:rsidDel="00000000" w:rsidP="00000000" w:rsidRDefault="00000000" w:rsidRPr="00000000" w14:paraId="00000EF2">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val="1"/>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EF3">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pPr>
            <w:r w:rsidDel="00000000" w:rsidR="00000000" w:rsidRPr="00000000">
              <w:rPr>
                <w:rtl w:val="0"/>
              </w:rPr>
              <w:t xml:space="preserve">TOTAL PRICE FOR SERVICES </w:t>
            </w:r>
            <w:r w:rsidDel="00000000" w:rsidR="00000000" w:rsidRPr="00000000">
              <w:rPr>
                <w:i w:val="1"/>
                <w:rtl w:val="0"/>
              </w:rPr>
              <w:t xml:space="preserve">(if applicable)</w:t>
            </w:r>
            <w:r w:rsidDel="00000000" w:rsidR="00000000" w:rsidRPr="00000000">
              <w:rPr>
                <w:rtl w:val="0"/>
              </w:rPr>
            </w:r>
          </w:p>
        </w:tc>
        <w:tc>
          <w:tcPr/>
          <w:p w:rsidR="00000000" w:rsidDel="00000000" w:rsidP="00000000" w:rsidRDefault="00000000" w:rsidRPr="00000000" w14:paraId="00000EF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val="1"/>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EF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pPr>
            <w:r w:rsidDel="00000000" w:rsidR="00000000" w:rsidRPr="00000000">
              <w:rPr>
                <w:rtl w:val="0"/>
              </w:rPr>
              <w:t xml:space="preserve">FREIGHT COST PER 20/40 FT CONTAINER </w:t>
            </w:r>
            <w:r w:rsidDel="00000000" w:rsidR="00000000" w:rsidRPr="00000000">
              <w:rPr>
                <w:i w:val="1"/>
                <w:rtl w:val="0"/>
              </w:rPr>
              <w:t xml:space="preserve">(if applicable)</w:t>
            </w:r>
            <w:r w:rsidDel="00000000" w:rsidR="00000000" w:rsidRPr="00000000">
              <w:rPr>
                <w:rtl w:val="0"/>
              </w:rPr>
            </w:r>
          </w:p>
        </w:tc>
        <w:tc>
          <w:tcPr/>
          <w:p w:rsidR="00000000" w:rsidDel="00000000" w:rsidP="00000000" w:rsidRDefault="00000000" w:rsidRPr="00000000" w14:paraId="00000EF6">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val="1"/>
              </w:rPr>
            </w:pPr>
            <w:r w:rsidDel="00000000" w:rsidR="00000000" w:rsidRPr="00000000">
              <w:rPr>
                <w:rtl w:val="0"/>
              </w:rPr>
            </w:r>
          </w:p>
        </w:tc>
      </w:tr>
    </w:tbl>
    <w:p w:rsidR="00000000" w:rsidDel="00000000" w:rsidP="00000000" w:rsidRDefault="00000000" w:rsidRPr="00000000" w14:paraId="00000EF7">
      <w:pPr>
        <w:pBdr>
          <w:top w:space="0" w:sz="0" w:val="nil"/>
          <w:left w:space="0" w:sz="0" w:val="nil"/>
          <w:bottom w:space="0" w:sz="0" w:val="nil"/>
          <w:right w:space="0" w:sz="0" w:val="nil"/>
          <w:between w:space="0" w:sz="0" w:val="nil"/>
        </w:pBdr>
        <w:tabs>
          <w:tab w:val="center" w:pos="4536"/>
          <w:tab w:val="right" w:pos="9072"/>
        </w:tabs>
        <w:ind w:left="1418" w:firstLine="0"/>
        <w:rPr>
          <w:color w:val="000000"/>
          <w:sz w:val="2"/>
          <w:szCs w:val="2"/>
        </w:rPr>
      </w:pPr>
      <w:r w:rsidDel="00000000" w:rsidR="00000000" w:rsidRPr="00000000">
        <w:rPr>
          <w:rtl w:val="0"/>
        </w:rPr>
      </w:r>
    </w:p>
    <w:p w:rsidR="00000000" w:rsidDel="00000000" w:rsidP="00000000" w:rsidRDefault="00000000" w:rsidRPr="00000000" w14:paraId="00000EF8">
      <w:pPr>
        <w:pBdr>
          <w:top w:space="0" w:sz="0" w:val="nil"/>
          <w:left w:space="0" w:sz="0" w:val="nil"/>
          <w:bottom w:space="0" w:sz="0" w:val="nil"/>
          <w:right w:space="0" w:sz="0" w:val="nil"/>
          <w:between w:space="0" w:sz="0" w:val="nil"/>
        </w:pBdr>
        <w:tabs>
          <w:tab w:val="center" w:pos="4536"/>
          <w:tab w:val="right" w:pos="9072"/>
        </w:tabs>
        <w:ind w:left="1418" w:firstLine="0"/>
        <w:rPr>
          <w:color w:val="000000"/>
          <w:sz w:val="2"/>
          <w:szCs w:val="2"/>
        </w:rPr>
      </w:pPr>
      <w:r w:rsidDel="00000000" w:rsidR="00000000" w:rsidRPr="00000000">
        <w:rPr>
          <w:rtl w:val="0"/>
        </w:rPr>
      </w:r>
    </w:p>
    <w:p w:rsidR="00000000" w:rsidDel="00000000" w:rsidP="00000000" w:rsidRDefault="00000000" w:rsidRPr="00000000" w14:paraId="00000EF9">
      <w:pPr>
        <w:pBdr>
          <w:top w:space="0" w:sz="0" w:val="nil"/>
          <w:left w:space="0" w:sz="0" w:val="nil"/>
          <w:bottom w:space="0" w:sz="0" w:val="nil"/>
          <w:right w:space="0" w:sz="0" w:val="nil"/>
          <w:between w:space="0" w:sz="0" w:val="nil"/>
        </w:pBdr>
        <w:tabs>
          <w:tab w:val="center" w:pos="4536"/>
          <w:tab w:val="right" w:pos="9072"/>
        </w:tabs>
        <w:ind w:left="1418" w:firstLine="0"/>
        <w:rPr>
          <w:color w:val="000000"/>
          <w:sz w:val="2"/>
          <w:szCs w:val="2"/>
        </w:rPr>
      </w:pPr>
      <w:r w:rsidDel="00000000" w:rsidR="00000000" w:rsidRPr="00000000">
        <w:rPr>
          <w:rtl w:val="0"/>
        </w:rPr>
      </w:r>
    </w:p>
    <w:p w:rsidR="00000000" w:rsidDel="00000000" w:rsidP="00000000" w:rsidRDefault="00000000" w:rsidRPr="00000000" w14:paraId="00000EFA">
      <w:pPr>
        <w:pBdr>
          <w:top w:space="0" w:sz="0" w:val="nil"/>
          <w:left w:space="0" w:sz="0" w:val="nil"/>
          <w:bottom w:space="0" w:sz="0" w:val="nil"/>
          <w:right w:space="0" w:sz="0" w:val="nil"/>
          <w:between w:space="0" w:sz="0" w:val="nil"/>
        </w:pBdr>
        <w:tabs>
          <w:tab w:val="center" w:pos="4536"/>
          <w:tab w:val="right" w:pos="9072"/>
        </w:tabs>
        <w:ind w:left="1418" w:firstLine="0"/>
        <w:rPr>
          <w:color w:val="000000"/>
          <w:sz w:val="2"/>
          <w:szCs w:val="2"/>
        </w:rPr>
      </w:pPr>
      <w:r w:rsidDel="00000000" w:rsidR="00000000" w:rsidRPr="00000000">
        <w:rPr>
          <w:rtl w:val="0"/>
        </w:rPr>
      </w:r>
    </w:p>
    <w:tbl>
      <w:tblPr>
        <w:tblStyle w:val="Table20"/>
        <w:tblW w:w="12849.999999999998"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8"/>
        <w:gridCol w:w="742"/>
        <w:gridCol w:w="59"/>
        <w:gridCol w:w="3514"/>
        <w:gridCol w:w="59"/>
        <w:gridCol w:w="695"/>
        <w:gridCol w:w="1325"/>
        <w:gridCol w:w="59"/>
        <w:gridCol w:w="1188"/>
        <w:gridCol w:w="59"/>
        <w:gridCol w:w="1324"/>
        <w:gridCol w:w="59"/>
        <w:gridCol w:w="1521"/>
        <w:gridCol w:w="1908"/>
        <w:tblGridChange w:id="0">
          <w:tblGrid>
            <w:gridCol w:w="338"/>
            <w:gridCol w:w="742"/>
            <w:gridCol w:w="59"/>
            <w:gridCol w:w="3514"/>
            <w:gridCol w:w="59"/>
            <w:gridCol w:w="695"/>
            <w:gridCol w:w="1325"/>
            <w:gridCol w:w="59"/>
            <w:gridCol w:w="1188"/>
            <w:gridCol w:w="59"/>
            <w:gridCol w:w="1324"/>
            <w:gridCol w:w="59"/>
            <w:gridCol w:w="1521"/>
            <w:gridCol w:w="1908"/>
          </w:tblGrid>
        </w:tblGridChange>
      </w:tblGrid>
      <w:tr>
        <w:trPr>
          <w:cantSplit w:val="0"/>
          <w:tblHeader w:val="0"/>
        </w:trPr>
        <w:tc>
          <w:tcPr>
            <w:gridSpan w:val="13"/>
          </w:tcPr>
          <w:p w:rsidR="00000000" w:rsidDel="00000000" w:rsidP="00000000" w:rsidRDefault="00000000" w:rsidRPr="00000000" w14:paraId="00000EFB">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b w:val="1"/>
              </w:rPr>
            </w:pPr>
            <w:r w:rsidDel="00000000" w:rsidR="00000000" w:rsidRPr="00000000">
              <w:rPr>
                <w:b w:val="1"/>
                <w:rtl w:val="0"/>
              </w:rPr>
              <w:t xml:space="preserve">BIDDER’S PRICES FOR GOODS (Price &amp; Currency to be entered by bidder):</w:t>
            </w:r>
          </w:p>
        </w:tc>
      </w:tr>
      <w:tr>
        <w:trPr>
          <w:cantSplit w:val="0"/>
          <w:tblHeader w:val="0"/>
        </w:trPr>
        <w:tc>
          <w:tcPr>
            <w:gridSpan w:val="3"/>
            <w:vMerge w:val="restart"/>
          </w:tcPr>
          <w:p w:rsidR="00000000" w:rsidDel="00000000" w:rsidP="00000000" w:rsidRDefault="00000000" w:rsidRPr="00000000" w14:paraId="00000F0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t xml:space="preserve">ITEM</w:t>
            </w:r>
          </w:p>
        </w:tc>
        <w:tc>
          <w:tcPr>
            <w:gridSpan w:val="2"/>
            <w:vMerge w:val="restart"/>
          </w:tcPr>
          <w:p w:rsidR="00000000" w:rsidDel="00000000" w:rsidP="00000000" w:rsidRDefault="00000000" w:rsidRPr="00000000" w14:paraId="00000F0B">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t xml:space="preserve">DESCRIPTION OF THE GOODS</w:t>
            </w:r>
          </w:p>
        </w:tc>
        <w:tc>
          <w:tcPr>
            <w:vMerge w:val="restart"/>
          </w:tcPr>
          <w:p w:rsidR="00000000" w:rsidDel="00000000" w:rsidP="00000000" w:rsidRDefault="00000000" w:rsidRPr="00000000" w14:paraId="00000F0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r>
          </w:p>
          <w:p w:rsidR="00000000" w:rsidDel="00000000" w:rsidP="00000000" w:rsidRDefault="00000000" w:rsidRPr="00000000" w14:paraId="00000F0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r>
          </w:p>
          <w:p w:rsidR="00000000" w:rsidDel="00000000" w:rsidP="00000000" w:rsidRDefault="00000000" w:rsidRPr="00000000" w14:paraId="00000F0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t xml:space="preserve">QTY</w:t>
            </w:r>
          </w:p>
          <w:p w:rsidR="00000000" w:rsidDel="00000000" w:rsidP="00000000" w:rsidRDefault="00000000" w:rsidRPr="00000000" w14:paraId="00000F10">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t xml:space="preserve">(a)</w:t>
            </w:r>
          </w:p>
        </w:tc>
        <w:tc>
          <w:tcPr>
            <w:gridSpan w:val="7"/>
          </w:tcPr>
          <w:p w:rsidR="00000000" w:rsidDel="00000000" w:rsidP="00000000" w:rsidRDefault="00000000" w:rsidRPr="00000000" w14:paraId="00000F11">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t xml:space="preserve">CURRENCY: </w:t>
            </w:r>
          </w:p>
        </w:tc>
      </w:tr>
      <w:tr>
        <w:trPr>
          <w:cantSplit w:val="0"/>
          <w:tblHeader w:val="0"/>
        </w:trPr>
        <w:tc>
          <w:tcPr>
            <w:gridSpan w:val="3"/>
            <w:vMerge w:val="continue"/>
          </w:tcPr>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F1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firstLine="0"/>
              <w:jc w:val="center"/>
              <w:rPr/>
            </w:pPr>
            <w:r w:rsidDel="00000000" w:rsidR="00000000" w:rsidRPr="00000000">
              <w:rPr>
                <w:rtl w:val="0"/>
              </w:rPr>
              <w:t xml:space="preserve">UNIT PRICE FCA</w:t>
            </w:r>
          </w:p>
          <w:p w:rsidR="00000000" w:rsidDel="00000000" w:rsidP="00000000" w:rsidRDefault="00000000" w:rsidRPr="00000000" w14:paraId="00000F1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firstLine="0"/>
              <w:jc w:val="center"/>
              <w:rPr/>
            </w:pPr>
            <w:r w:rsidDel="00000000" w:rsidR="00000000" w:rsidRPr="00000000">
              <w:rPr>
                <w:rtl w:val="0"/>
              </w:rPr>
              <w:t xml:space="preserve">(b)</w:t>
            </w:r>
          </w:p>
        </w:tc>
        <w:tc>
          <w:tcPr>
            <w:gridSpan w:val="2"/>
          </w:tcPr>
          <w:p w:rsidR="00000000" w:rsidDel="00000000" w:rsidP="00000000" w:rsidRDefault="00000000" w:rsidRPr="00000000" w14:paraId="00000F21">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firstLine="0"/>
              <w:jc w:val="center"/>
              <w:rPr/>
            </w:pPr>
            <w:r w:rsidDel="00000000" w:rsidR="00000000" w:rsidRPr="00000000">
              <w:rPr>
                <w:rtl w:val="0"/>
              </w:rPr>
              <w:t xml:space="preserve">UNIT PRICE</w:t>
            </w:r>
          </w:p>
          <w:bookmarkStart w:colFirst="0" w:colLast="0" w:name="bookmark=id.1664s55" w:id="66"/>
          <w:bookmarkEnd w:id="66"/>
          <w:p w:rsidR="00000000" w:rsidDel="00000000" w:rsidP="00000000" w:rsidRDefault="00000000" w:rsidRPr="00000000" w14:paraId="00000F22">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firstLine="0"/>
              <w:jc w:val="center"/>
              <w:rPr/>
            </w:pPr>
            <w:r w:rsidDel="00000000" w:rsidR="00000000" w:rsidRPr="00000000">
              <w:rPr>
                <w:rtl w:val="0"/>
              </w:rPr>
              <w:t xml:space="preserve">DAP </w:t>
            </w:r>
          </w:p>
          <w:p w:rsidR="00000000" w:rsidDel="00000000" w:rsidP="00000000" w:rsidRDefault="00000000" w:rsidRPr="00000000" w14:paraId="00000F23">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firstLine="0"/>
              <w:jc w:val="center"/>
              <w:rPr>
                <w:color w:val="ff0000"/>
              </w:rPr>
            </w:pPr>
            <w:r w:rsidDel="00000000" w:rsidR="00000000" w:rsidRPr="00000000">
              <w:rPr>
                <w:rtl w:val="0"/>
              </w:rPr>
              <w:t xml:space="preserve">(c)</w:t>
            </w:r>
            <w:r w:rsidDel="00000000" w:rsidR="00000000" w:rsidRPr="00000000">
              <w:rPr>
                <w:rtl w:val="0"/>
              </w:rPr>
            </w:r>
          </w:p>
        </w:tc>
        <w:tc>
          <w:tcPr>
            <w:gridSpan w:val="2"/>
          </w:tcPr>
          <w:p w:rsidR="00000000" w:rsidDel="00000000" w:rsidP="00000000" w:rsidRDefault="00000000" w:rsidRPr="00000000" w14:paraId="00000F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firstLine="0"/>
              <w:jc w:val="center"/>
              <w:rPr/>
            </w:pPr>
            <w:r w:rsidDel="00000000" w:rsidR="00000000" w:rsidRPr="00000000">
              <w:rPr>
                <w:rtl w:val="0"/>
              </w:rPr>
              <w:t xml:space="preserve">TOTAL PRICE FCA</w:t>
            </w:r>
          </w:p>
          <w:p w:rsidR="00000000" w:rsidDel="00000000" w:rsidP="00000000" w:rsidRDefault="00000000" w:rsidRPr="00000000" w14:paraId="00000F26">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firstLine="0"/>
              <w:jc w:val="center"/>
              <w:rPr/>
            </w:pPr>
            <w:r w:rsidDel="00000000" w:rsidR="00000000" w:rsidRPr="00000000">
              <w:rPr>
                <w:rtl w:val="0"/>
              </w:rPr>
              <w:t xml:space="preserve">(a)x(b)</w:t>
            </w:r>
          </w:p>
        </w:tc>
        <w:tc>
          <w:tcPr/>
          <w:p w:rsidR="00000000" w:rsidDel="00000000" w:rsidP="00000000" w:rsidRDefault="00000000" w:rsidRPr="00000000" w14:paraId="00000F2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firstLine="0"/>
              <w:jc w:val="center"/>
              <w:rPr/>
            </w:pPr>
            <w:r w:rsidDel="00000000" w:rsidR="00000000" w:rsidRPr="00000000">
              <w:rPr>
                <w:rtl w:val="0"/>
              </w:rPr>
              <w:t xml:space="preserve">TOTAL PRICE </w:t>
            </w:r>
          </w:p>
          <w:bookmarkStart w:colFirst="0" w:colLast="0" w:name="bookmark=id.3q5sasy" w:id="67"/>
          <w:bookmarkEnd w:id="67"/>
          <w:p w:rsidR="00000000" w:rsidDel="00000000" w:rsidP="00000000" w:rsidRDefault="00000000" w:rsidRPr="00000000" w14:paraId="00000F29">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firstLine="0"/>
              <w:jc w:val="center"/>
              <w:rPr/>
            </w:pPr>
            <w:r w:rsidDel="00000000" w:rsidR="00000000" w:rsidRPr="00000000">
              <w:rPr>
                <w:rtl w:val="0"/>
              </w:rPr>
              <w:t xml:space="preserve">DAP</w:t>
            </w:r>
          </w:p>
          <w:p w:rsidR="00000000" w:rsidDel="00000000" w:rsidP="00000000" w:rsidRDefault="00000000" w:rsidRPr="00000000" w14:paraId="00000F2A">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firstLine="0"/>
              <w:jc w:val="center"/>
              <w:rPr/>
            </w:pPr>
            <w:r w:rsidDel="00000000" w:rsidR="00000000" w:rsidRPr="00000000">
              <w:rPr>
                <w:rtl w:val="0"/>
              </w:rPr>
              <w:t xml:space="preserve">(a)x(c)</w:t>
            </w:r>
          </w:p>
        </w:tc>
      </w:tr>
      <w:tr>
        <w:trPr>
          <w:cantSplit w:val="0"/>
          <w:tblHeader w:val="0"/>
        </w:trPr>
        <w:tc>
          <w:tcPr>
            <w:gridSpan w:val="3"/>
            <w:vAlign w:val="center"/>
          </w:tcPr>
          <w:bookmarkStart w:colFirst="0" w:colLast="0" w:name="bookmark=id.25b2l0r" w:id="68"/>
          <w:bookmarkEnd w:id="68"/>
          <w:p w:rsidR="00000000" w:rsidDel="00000000" w:rsidP="00000000" w:rsidRDefault="00000000" w:rsidRPr="00000000" w14:paraId="00000F2B">
            <w:pPr>
              <w:jc w:val="center"/>
              <w:rPr>
                <w:color w:val="000000"/>
              </w:rPr>
            </w:pPr>
            <w:r w:rsidDel="00000000" w:rsidR="00000000" w:rsidRPr="00000000">
              <w:rPr>
                <w:color w:val="000000"/>
                <w:rtl w:val="0"/>
              </w:rPr>
              <w:t xml:space="preserve">1</w:t>
            </w:r>
          </w:p>
        </w:tc>
        <w:tc>
          <w:tcPr>
            <w:gridSpan w:val="2"/>
          </w:tcPr>
          <w:p w:rsidR="00000000" w:rsidDel="00000000" w:rsidP="00000000" w:rsidRDefault="00000000" w:rsidRPr="00000000" w14:paraId="00000F2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p w:rsidR="00000000" w:rsidDel="00000000" w:rsidP="00000000" w:rsidRDefault="00000000" w:rsidRPr="00000000" w14:paraId="00000F30">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31">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33">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3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p w:rsidR="00000000" w:rsidDel="00000000" w:rsidP="00000000" w:rsidRDefault="00000000" w:rsidRPr="00000000" w14:paraId="00000F3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F38">
            <w:pPr>
              <w:jc w:val="center"/>
              <w:rPr>
                <w:color w:val="000000"/>
              </w:rPr>
            </w:pPr>
            <w:r w:rsidDel="00000000" w:rsidR="00000000" w:rsidRPr="00000000">
              <w:rPr>
                <w:color w:val="000000"/>
                <w:rtl w:val="0"/>
              </w:rPr>
              <w:t xml:space="preserve">2</w:t>
            </w:r>
          </w:p>
        </w:tc>
        <w:tc>
          <w:tcPr>
            <w:gridSpan w:val="2"/>
          </w:tcPr>
          <w:p w:rsidR="00000000" w:rsidDel="00000000" w:rsidP="00000000" w:rsidRDefault="00000000" w:rsidRPr="00000000" w14:paraId="00000F3B">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rPr>
            </w:pPr>
            <w:r w:rsidDel="00000000" w:rsidR="00000000" w:rsidRPr="00000000">
              <w:rPr>
                <w:rtl w:val="0"/>
              </w:rPr>
            </w:r>
          </w:p>
        </w:tc>
        <w:tc>
          <w:tcPr/>
          <w:p w:rsidR="00000000" w:rsidDel="00000000" w:rsidP="00000000" w:rsidRDefault="00000000" w:rsidRPr="00000000" w14:paraId="00000F3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3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40">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42">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p w:rsidR="00000000" w:rsidDel="00000000" w:rsidP="00000000" w:rsidRDefault="00000000" w:rsidRPr="00000000" w14:paraId="00000F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F45">
            <w:pPr>
              <w:jc w:val="center"/>
              <w:rPr>
                <w:color w:val="000000"/>
              </w:rPr>
            </w:pPr>
            <w:r w:rsidDel="00000000" w:rsidR="00000000" w:rsidRPr="00000000">
              <w:rPr>
                <w:color w:val="000000"/>
                <w:rtl w:val="0"/>
              </w:rPr>
              <w:t xml:space="preserve">3</w:t>
            </w:r>
          </w:p>
        </w:tc>
        <w:tc>
          <w:tcPr>
            <w:gridSpan w:val="2"/>
          </w:tcPr>
          <w:p w:rsidR="00000000" w:rsidDel="00000000" w:rsidP="00000000" w:rsidRDefault="00000000" w:rsidRPr="00000000" w14:paraId="00000F4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rPr>
            </w:pPr>
            <w:r w:rsidDel="00000000" w:rsidR="00000000" w:rsidRPr="00000000">
              <w:rPr>
                <w:rtl w:val="0"/>
              </w:rPr>
            </w:r>
          </w:p>
        </w:tc>
        <w:tc>
          <w:tcPr/>
          <w:p w:rsidR="00000000" w:rsidDel="00000000" w:rsidP="00000000" w:rsidRDefault="00000000" w:rsidRPr="00000000" w14:paraId="00000F4A">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4B">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4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4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p w:rsidR="00000000" w:rsidDel="00000000" w:rsidP="00000000" w:rsidRDefault="00000000" w:rsidRPr="00000000" w14:paraId="00000F51">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F52">
            <w:pPr>
              <w:jc w:val="center"/>
              <w:rPr>
                <w:color w:val="000000"/>
              </w:rPr>
            </w:pPr>
            <w:r w:rsidDel="00000000" w:rsidR="00000000" w:rsidRPr="00000000">
              <w:rPr>
                <w:color w:val="000000"/>
                <w:rtl w:val="0"/>
              </w:rPr>
              <w:t xml:space="preserve">4</w:t>
            </w:r>
          </w:p>
        </w:tc>
        <w:tc>
          <w:tcPr>
            <w:gridSpan w:val="2"/>
          </w:tcPr>
          <w:p w:rsidR="00000000" w:rsidDel="00000000" w:rsidP="00000000" w:rsidRDefault="00000000" w:rsidRPr="00000000" w14:paraId="00000F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rPr>
            </w:pPr>
            <w:r w:rsidDel="00000000" w:rsidR="00000000" w:rsidRPr="00000000">
              <w:rPr>
                <w:rtl w:val="0"/>
              </w:rPr>
            </w:r>
          </w:p>
        </w:tc>
        <w:tc>
          <w:tcPr/>
          <w:p w:rsidR="00000000" w:rsidDel="00000000" w:rsidP="00000000" w:rsidRDefault="00000000" w:rsidRPr="00000000" w14:paraId="00000F5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5A">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5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p w:rsidR="00000000" w:rsidDel="00000000" w:rsidP="00000000" w:rsidRDefault="00000000" w:rsidRPr="00000000" w14:paraId="00000F5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F5F">
            <w:pPr>
              <w:jc w:val="center"/>
              <w:rPr>
                <w:color w:val="000000"/>
              </w:rPr>
            </w:pPr>
            <w:r w:rsidDel="00000000" w:rsidR="00000000" w:rsidRPr="00000000">
              <w:rPr>
                <w:color w:val="000000"/>
                <w:rtl w:val="0"/>
              </w:rPr>
              <w:t xml:space="preserve">5</w:t>
            </w:r>
          </w:p>
        </w:tc>
        <w:tc>
          <w:tcPr>
            <w:gridSpan w:val="2"/>
          </w:tcPr>
          <w:p w:rsidR="00000000" w:rsidDel="00000000" w:rsidP="00000000" w:rsidRDefault="00000000" w:rsidRPr="00000000" w14:paraId="00000F62">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rPr>
            </w:pPr>
            <w:r w:rsidDel="00000000" w:rsidR="00000000" w:rsidRPr="00000000">
              <w:rPr>
                <w:rtl w:val="0"/>
              </w:rPr>
            </w:r>
          </w:p>
        </w:tc>
        <w:tc>
          <w:tcPr/>
          <w:p w:rsidR="00000000" w:rsidDel="00000000" w:rsidP="00000000" w:rsidRDefault="00000000" w:rsidRPr="00000000" w14:paraId="00000F6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6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6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69">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p w:rsidR="00000000" w:rsidDel="00000000" w:rsidP="00000000" w:rsidRDefault="00000000" w:rsidRPr="00000000" w14:paraId="00000F6B">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F6C">
            <w:pPr>
              <w:jc w:val="center"/>
              <w:rPr>
                <w:color w:val="000000"/>
              </w:rPr>
            </w:pPr>
            <w:r w:rsidDel="00000000" w:rsidR="00000000" w:rsidRPr="00000000">
              <w:rPr>
                <w:color w:val="000000"/>
                <w:rtl w:val="0"/>
              </w:rPr>
              <w:t xml:space="preserve">6</w:t>
            </w:r>
          </w:p>
        </w:tc>
        <w:tc>
          <w:tcPr>
            <w:gridSpan w:val="2"/>
          </w:tcPr>
          <w:p w:rsidR="00000000" w:rsidDel="00000000" w:rsidP="00000000" w:rsidRDefault="00000000" w:rsidRPr="00000000" w14:paraId="00000F6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rPr>
            </w:pPr>
            <w:r w:rsidDel="00000000" w:rsidR="00000000" w:rsidRPr="00000000">
              <w:rPr>
                <w:rtl w:val="0"/>
              </w:rPr>
            </w:r>
          </w:p>
        </w:tc>
        <w:tc>
          <w:tcPr/>
          <w:p w:rsidR="00000000" w:rsidDel="00000000" w:rsidP="00000000" w:rsidRDefault="00000000" w:rsidRPr="00000000" w14:paraId="00000F71">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72">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7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76">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p w:rsidR="00000000" w:rsidDel="00000000" w:rsidP="00000000" w:rsidRDefault="00000000" w:rsidRPr="00000000" w14:paraId="00000F7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F79">
            <w:pPr>
              <w:jc w:val="center"/>
              <w:rPr>
                <w:color w:val="000000"/>
              </w:rPr>
            </w:pPr>
            <w:r w:rsidDel="00000000" w:rsidR="00000000" w:rsidRPr="00000000">
              <w:rPr>
                <w:color w:val="000000"/>
                <w:rtl w:val="0"/>
              </w:rPr>
              <w:t xml:space="preserve">7</w:t>
            </w:r>
          </w:p>
        </w:tc>
        <w:tc>
          <w:tcPr>
            <w:gridSpan w:val="2"/>
          </w:tcPr>
          <w:p w:rsidR="00000000" w:rsidDel="00000000" w:rsidP="00000000" w:rsidRDefault="00000000" w:rsidRPr="00000000" w14:paraId="00000F7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rPr>
            </w:pPr>
            <w:r w:rsidDel="00000000" w:rsidR="00000000" w:rsidRPr="00000000">
              <w:rPr>
                <w:rtl w:val="0"/>
              </w:rPr>
            </w:r>
          </w:p>
        </w:tc>
        <w:tc>
          <w:tcPr/>
          <w:p w:rsidR="00000000" w:rsidDel="00000000" w:rsidP="00000000" w:rsidRDefault="00000000" w:rsidRPr="00000000" w14:paraId="00000F7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7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81">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83">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p w:rsidR="00000000" w:rsidDel="00000000" w:rsidP="00000000" w:rsidRDefault="00000000" w:rsidRPr="00000000" w14:paraId="00000F8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F86">
            <w:pPr>
              <w:jc w:val="center"/>
              <w:rPr>
                <w:color w:val="000000"/>
              </w:rPr>
            </w:pPr>
            <w:r w:rsidDel="00000000" w:rsidR="00000000" w:rsidRPr="00000000">
              <w:rPr>
                <w:color w:val="000000"/>
                <w:rtl w:val="0"/>
              </w:rPr>
              <w:t xml:space="preserve">8</w:t>
            </w:r>
          </w:p>
        </w:tc>
        <w:tc>
          <w:tcPr>
            <w:gridSpan w:val="2"/>
          </w:tcPr>
          <w:p w:rsidR="00000000" w:rsidDel="00000000" w:rsidP="00000000" w:rsidRDefault="00000000" w:rsidRPr="00000000" w14:paraId="00000F89">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rPr>
            </w:pPr>
            <w:r w:rsidDel="00000000" w:rsidR="00000000" w:rsidRPr="00000000">
              <w:rPr>
                <w:rtl w:val="0"/>
              </w:rPr>
            </w:r>
          </w:p>
        </w:tc>
        <w:tc>
          <w:tcPr/>
          <w:p w:rsidR="00000000" w:rsidDel="00000000" w:rsidP="00000000" w:rsidRDefault="00000000" w:rsidRPr="00000000" w14:paraId="00000F8B">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8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8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90">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p w:rsidR="00000000" w:rsidDel="00000000" w:rsidP="00000000" w:rsidRDefault="00000000" w:rsidRPr="00000000" w14:paraId="00000F92">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F93">
            <w:pPr>
              <w:jc w:val="center"/>
              <w:rPr>
                <w:color w:val="000000"/>
              </w:rPr>
            </w:pPr>
            <w:r w:rsidDel="00000000" w:rsidR="00000000" w:rsidRPr="00000000">
              <w:rPr>
                <w:color w:val="000000"/>
                <w:rtl w:val="0"/>
              </w:rPr>
              <w:t xml:space="preserve">9</w:t>
            </w:r>
          </w:p>
        </w:tc>
        <w:tc>
          <w:tcPr>
            <w:gridSpan w:val="2"/>
          </w:tcPr>
          <w:p w:rsidR="00000000" w:rsidDel="00000000" w:rsidP="00000000" w:rsidRDefault="00000000" w:rsidRPr="00000000" w14:paraId="00000F96">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rPr>
            </w:pPr>
            <w:r w:rsidDel="00000000" w:rsidR="00000000" w:rsidRPr="00000000">
              <w:rPr>
                <w:rtl w:val="0"/>
              </w:rPr>
            </w:r>
          </w:p>
        </w:tc>
        <w:tc>
          <w:tcPr/>
          <w:p w:rsidR="00000000" w:rsidDel="00000000" w:rsidP="00000000" w:rsidRDefault="00000000" w:rsidRPr="00000000" w14:paraId="00000F9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99">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9B">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9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p w:rsidR="00000000" w:rsidDel="00000000" w:rsidP="00000000" w:rsidRDefault="00000000" w:rsidRPr="00000000" w14:paraId="00000F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FA0">
            <w:pPr>
              <w:jc w:val="center"/>
              <w:rPr>
                <w:color w:val="000000"/>
              </w:rPr>
            </w:pPr>
            <w:r w:rsidDel="00000000" w:rsidR="00000000" w:rsidRPr="00000000">
              <w:rPr>
                <w:color w:val="000000"/>
                <w:rtl w:val="0"/>
              </w:rPr>
              <w:t xml:space="preserve">10</w:t>
            </w:r>
          </w:p>
        </w:tc>
        <w:tc>
          <w:tcPr>
            <w:gridSpan w:val="2"/>
          </w:tcPr>
          <w:p w:rsidR="00000000" w:rsidDel="00000000" w:rsidP="00000000" w:rsidRDefault="00000000" w:rsidRPr="00000000" w14:paraId="00000FA3">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rPr>
            </w:pPr>
            <w:r w:rsidDel="00000000" w:rsidR="00000000" w:rsidRPr="00000000">
              <w:rPr>
                <w:rtl w:val="0"/>
              </w:rPr>
            </w:r>
          </w:p>
        </w:tc>
        <w:tc>
          <w:tcPr/>
          <w:p w:rsidR="00000000" w:rsidDel="00000000" w:rsidP="00000000" w:rsidRDefault="00000000" w:rsidRPr="00000000" w14:paraId="00000FA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A6">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A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Pr>
          <w:p w:rsidR="00000000" w:rsidDel="00000000" w:rsidP="00000000" w:rsidRDefault="00000000" w:rsidRPr="00000000" w14:paraId="00000FAA">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p w:rsidR="00000000" w:rsidDel="00000000" w:rsidP="00000000" w:rsidRDefault="00000000" w:rsidRPr="00000000" w14:paraId="00000FA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p w:rsidR="00000000" w:rsidDel="00000000" w:rsidP="00000000" w:rsidRDefault="00000000" w:rsidRPr="00000000" w14:paraId="00000FAD">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c>
          <w:tcPr>
            <w:gridSpan w:val="1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b w:val="1"/>
                <w:rtl w:val="0"/>
              </w:rPr>
              <w:t xml:space="preserve">BIDDER’S PRICES FOR SERVICES (Price &amp; Currency to be entered by bidder):</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FBB">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t xml:space="preserve">ITEM</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t xml:space="preserve">DESCRIPTION OF THE SERVICES</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t xml:space="preserve">COUNTRY OF ORIGIN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2">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t xml:space="preserve">QUANTITY AND PHYSICAL UNIT (a)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r>
          </w:p>
          <w:p w:rsidR="00000000" w:rsidDel="00000000" w:rsidP="00000000" w:rsidRDefault="00000000" w:rsidRPr="00000000" w14:paraId="00000FC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t xml:space="preserve">UNIT PRICE</w:t>
            </w:r>
          </w:p>
          <w:p w:rsidR="00000000" w:rsidDel="00000000" w:rsidP="00000000" w:rsidRDefault="00000000" w:rsidRPr="00000000" w14:paraId="00000FC6">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t xml:space="preserve">(b)</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r w:rsidDel="00000000" w:rsidR="00000000" w:rsidRPr="00000000">
              <w:rPr>
                <w:rtl w:val="0"/>
              </w:rPr>
              <w:t xml:space="preserve">TOTAL PRICE PER SERVICE</w:t>
            </w:r>
          </w:p>
          <w:p w:rsidR="00000000" w:rsidDel="00000000" w:rsidP="00000000" w:rsidRDefault="00000000" w:rsidRPr="00000000" w14:paraId="00000FC9">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rPr/>
            </w:pPr>
            <w:bookmarkStart w:colFirst="0" w:colLast="0" w:name="_heading=h.37m2jsg" w:id="69"/>
            <w:bookmarkEnd w:id="69"/>
            <w:r w:rsidDel="00000000" w:rsidR="00000000" w:rsidRPr="00000000">
              <w:rPr>
                <w:rtl w:val="0"/>
              </w:rPr>
              <w:t xml:space="preserve">(a)x(b)</w:t>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FCC">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0">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3">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FDA">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B">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highlight w:val="yellow"/>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1">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3">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FE8">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9">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A">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highlight w:val="yellow"/>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1">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3">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FF6">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A">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1">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1004">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t xml:space="preserve">5.</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6">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B">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101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3">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6">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9">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B">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bl>
    <w:p w:rsidR="00000000" w:rsidDel="00000000" w:rsidP="00000000" w:rsidRDefault="00000000" w:rsidRPr="00000000" w14:paraId="00001020">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1">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2">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3">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4">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5">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6">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7">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8">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9">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A">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B">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C">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D">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E">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2F">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0">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1">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2">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3">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4">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5">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6">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7">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8">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9">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A">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B">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C">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D">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E">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3F">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0">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1">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2">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3">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4">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5">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6">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7">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8">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9">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A">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4B">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tbl>
      <w:tblPr>
        <w:tblStyle w:val="Table21"/>
        <w:tblW w:w="10890.0" w:type="dxa"/>
        <w:jc w:val="left"/>
        <w:tblInd w:w="6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71"/>
        <w:gridCol w:w="900"/>
        <w:gridCol w:w="1499"/>
        <w:gridCol w:w="992"/>
        <w:gridCol w:w="1283"/>
        <w:gridCol w:w="1445"/>
        <w:tblGridChange w:id="0">
          <w:tblGrid>
            <w:gridCol w:w="4771"/>
            <w:gridCol w:w="900"/>
            <w:gridCol w:w="1499"/>
            <w:gridCol w:w="992"/>
            <w:gridCol w:w="1283"/>
            <w:gridCol w:w="1445"/>
          </w:tblGrid>
        </w:tblGridChange>
      </w:tblGrid>
      <w:tr>
        <w:trPr>
          <w:cantSplit w:val="0"/>
          <w:tblHeader w:val="0"/>
        </w:trPr>
        <w:tc>
          <w:tcPr>
            <w:gridSpan w:val="6"/>
            <w:shd w:fill="ffffff" w:val="clear"/>
          </w:tcPr>
          <w:p w:rsidR="00000000" w:rsidDel="00000000" w:rsidP="00000000" w:rsidRDefault="00000000" w:rsidRPr="00000000" w14:paraId="0000104C">
            <w:pPr>
              <w:pStyle w:val="Heading4"/>
              <w:ind w:right="-23"/>
              <w:rPr>
                <w:b w:val="1"/>
                <w:sz w:val="20"/>
                <w:szCs w:val="20"/>
              </w:rPr>
            </w:pPr>
            <w:r w:rsidDel="00000000" w:rsidR="00000000" w:rsidRPr="00000000">
              <w:rPr>
                <w:b w:val="1"/>
                <w:sz w:val="20"/>
                <w:szCs w:val="20"/>
                <w:rtl w:val="0"/>
              </w:rPr>
              <w:t xml:space="preserve">BIDDER’S DELIVERY DATA</w:t>
            </w:r>
          </w:p>
        </w:tc>
      </w:tr>
      <w:tr>
        <w:trPr>
          <w:cantSplit w:val="0"/>
          <w:tblHeader w:val="0"/>
        </w:trPr>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1052">
            <w:pPr>
              <w:keepLines w:val="1"/>
              <w:ind w:right="-23"/>
              <w:rPr>
                <w:sz w:val="18"/>
                <w:szCs w:val="18"/>
              </w:rPr>
            </w:pPr>
            <w:r w:rsidDel="00000000" w:rsidR="00000000" w:rsidRPr="00000000">
              <w:rPr>
                <w:sz w:val="18"/>
                <w:szCs w:val="18"/>
                <w:rtl w:val="0"/>
              </w:rPr>
              <w:t xml:space="preserve">Country of origin of offered products:</w:t>
            </w:r>
          </w:p>
        </w:tc>
        <w:tc>
          <w:tcPr>
            <w:tcBorders>
              <w:left w:color="000000" w:space="0" w:sz="4" w:val="single"/>
            </w:tcBorders>
            <w:vAlign w:val="center"/>
          </w:tcPr>
          <w:p w:rsidR="00000000" w:rsidDel="00000000" w:rsidP="00000000" w:rsidRDefault="00000000" w:rsidRPr="00000000" w14:paraId="00001053">
            <w:pPr>
              <w:keepLines w:val="1"/>
              <w:ind w:right="-23"/>
              <w:jc w:val="center"/>
              <w:rPr>
                <w:sz w:val="18"/>
                <w:szCs w:val="18"/>
              </w:rPr>
            </w:pPr>
            <w:r w:rsidDel="00000000" w:rsidR="00000000" w:rsidRPr="00000000">
              <w:rPr>
                <w:sz w:val="18"/>
                <w:szCs w:val="18"/>
                <w:rtl w:val="0"/>
              </w:rPr>
              <w:t xml:space="preserve">Item 1</w:t>
            </w:r>
          </w:p>
        </w:tc>
        <w:tc>
          <w:tcPr>
            <w:gridSpan w:val="4"/>
            <w:vAlign w:val="center"/>
          </w:tcPr>
          <w:p w:rsidR="00000000" w:rsidDel="00000000" w:rsidP="00000000" w:rsidRDefault="00000000" w:rsidRPr="00000000" w14:paraId="00001054">
            <w:pPr>
              <w:keepLines w:val="1"/>
              <w:ind w:right="-23"/>
              <w:rPr>
                <w:sz w:val="18"/>
                <w:szCs w:val="1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1058">
            <w:pPr>
              <w:keepLines w:val="1"/>
              <w:ind w:right="-23"/>
              <w:rPr>
                <w:sz w:val="18"/>
                <w:szCs w:val="18"/>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059">
            <w:pPr>
              <w:keepLines w:val="1"/>
              <w:ind w:right="-23"/>
              <w:jc w:val="center"/>
              <w:rPr>
                <w:sz w:val="18"/>
                <w:szCs w:val="18"/>
              </w:rPr>
            </w:pPr>
            <w:r w:rsidDel="00000000" w:rsidR="00000000" w:rsidRPr="00000000">
              <w:rPr>
                <w:sz w:val="18"/>
                <w:szCs w:val="18"/>
                <w:rtl w:val="0"/>
              </w:rPr>
              <w:t xml:space="preserve">Item 2</w:t>
            </w:r>
          </w:p>
        </w:tc>
        <w:tc>
          <w:tcPr>
            <w:gridSpan w:val="4"/>
          </w:tcPr>
          <w:p w:rsidR="00000000" w:rsidDel="00000000" w:rsidP="00000000" w:rsidRDefault="00000000" w:rsidRPr="00000000" w14:paraId="0000105A">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highlight w:val="yellow"/>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105E">
            <w:pPr>
              <w:keepLines w:val="1"/>
              <w:ind w:right="-23"/>
              <w:rPr>
                <w:sz w:val="18"/>
                <w:szCs w:val="18"/>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05F">
            <w:pPr>
              <w:keepLines w:val="1"/>
              <w:ind w:right="-23"/>
              <w:jc w:val="center"/>
              <w:rPr>
                <w:sz w:val="18"/>
                <w:szCs w:val="18"/>
              </w:rPr>
            </w:pPr>
            <w:r w:rsidDel="00000000" w:rsidR="00000000" w:rsidRPr="00000000">
              <w:rPr>
                <w:sz w:val="18"/>
                <w:szCs w:val="18"/>
                <w:rtl w:val="0"/>
              </w:rPr>
              <w:t xml:space="preserve">Item 3</w:t>
            </w:r>
          </w:p>
        </w:tc>
        <w:tc>
          <w:tcPr>
            <w:gridSpan w:val="4"/>
          </w:tcPr>
          <w:p w:rsidR="00000000" w:rsidDel="00000000" w:rsidP="00000000" w:rsidRDefault="00000000" w:rsidRPr="00000000" w14:paraId="00001060">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i w:val="1"/>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1064">
            <w:pPr>
              <w:ind w:right="-23"/>
              <w:rPr>
                <w:sz w:val="18"/>
                <w:szCs w:val="18"/>
              </w:rPr>
            </w:pPr>
            <w:r w:rsidDel="00000000" w:rsidR="00000000" w:rsidRPr="00000000">
              <w:rPr>
                <w:sz w:val="18"/>
                <w:szCs w:val="18"/>
                <w:rtl w:val="0"/>
              </w:rPr>
              <w:t xml:space="preserve">FCA point(s) of delivery for offered products:</w:t>
            </w:r>
          </w:p>
        </w:tc>
        <w:tc>
          <w:tcPr>
            <w:tcBorders>
              <w:left w:color="000000" w:space="0" w:sz="4" w:val="single"/>
            </w:tcBorders>
            <w:vAlign w:val="center"/>
          </w:tcPr>
          <w:p w:rsidR="00000000" w:rsidDel="00000000" w:rsidP="00000000" w:rsidRDefault="00000000" w:rsidRPr="00000000" w14:paraId="00001065">
            <w:pPr>
              <w:keepLines w:val="1"/>
              <w:ind w:right="-23"/>
              <w:jc w:val="center"/>
              <w:rPr>
                <w:sz w:val="18"/>
                <w:szCs w:val="18"/>
              </w:rPr>
            </w:pPr>
            <w:r w:rsidDel="00000000" w:rsidR="00000000" w:rsidRPr="00000000">
              <w:rPr>
                <w:sz w:val="18"/>
                <w:szCs w:val="18"/>
                <w:rtl w:val="0"/>
              </w:rPr>
              <w:t xml:space="preserve">Item 1</w:t>
            </w:r>
          </w:p>
        </w:tc>
        <w:tc>
          <w:tcPr>
            <w:gridSpan w:val="4"/>
            <w:vAlign w:val="center"/>
          </w:tcPr>
          <w:p w:rsidR="00000000" w:rsidDel="00000000" w:rsidP="00000000" w:rsidRDefault="00000000" w:rsidRPr="00000000" w14:paraId="00001066">
            <w:pPr>
              <w:keepLines w:val="1"/>
              <w:ind w:right="-23"/>
              <w:rPr>
                <w:sz w:val="18"/>
                <w:szCs w:val="1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106A">
            <w:pPr>
              <w:keepLines w:val="1"/>
              <w:ind w:right="-23"/>
              <w:rPr>
                <w:sz w:val="18"/>
                <w:szCs w:val="18"/>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06B">
            <w:pPr>
              <w:keepLines w:val="1"/>
              <w:ind w:right="-23"/>
              <w:jc w:val="center"/>
              <w:rPr>
                <w:sz w:val="18"/>
                <w:szCs w:val="18"/>
              </w:rPr>
            </w:pPr>
            <w:r w:rsidDel="00000000" w:rsidR="00000000" w:rsidRPr="00000000">
              <w:rPr>
                <w:sz w:val="18"/>
                <w:szCs w:val="18"/>
                <w:rtl w:val="0"/>
              </w:rPr>
              <w:t xml:space="preserve">Item 2</w:t>
            </w:r>
          </w:p>
        </w:tc>
        <w:tc>
          <w:tcPr>
            <w:gridSpan w:val="4"/>
          </w:tcPr>
          <w:p w:rsidR="00000000" w:rsidDel="00000000" w:rsidP="00000000" w:rsidRDefault="00000000" w:rsidRPr="00000000" w14:paraId="0000106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1070">
            <w:pPr>
              <w:keepLines w:val="1"/>
              <w:ind w:right="-23"/>
              <w:rPr>
                <w:sz w:val="18"/>
                <w:szCs w:val="18"/>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071">
            <w:pPr>
              <w:keepLines w:val="1"/>
              <w:ind w:right="-23"/>
              <w:jc w:val="center"/>
              <w:rPr>
                <w:sz w:val="18"/>
                <w:szCs w:val="18"/>
              </w:rPr>
            </w:pPr>
            <w:r w:rsidDel="00000000" w:rsidR="00000000" w:rsidRPr="00000000">
              <w:rPr>
                <w:sz w:val="18"/>
                <w:szCs w:val="18"/>
                <w:rtl w:val="0"/>
              </w:rPr>
              <w:t xml:space="preserve">Item 3</w:t>
            </w:r>
          </w:p>
        </w:tc>
        <w:tc>
          <w:tcPr>
            <w:gridSpan w:val="4"/>
          </w:tcPr>
          <w:p w:rsidR="00000000" w:rsidDel="00000000" w:rsidP="00000000" w:rsidRDefault="00000000" w:rsidRPr="00000000" w14:paraId="00001072">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1076">
            <w:pPr>
              <w:ind w:right="-23"/>
              <w:rPr>
                <w:sz w:val="18"/>
                <w:szCs w:val="18"/>
              </w:rPr>
            </w:pPr>
            <w:r w:rsidDel="00000000" w:rsidR="00000000" w:rsidRPr="00000000">
              <w:rPr>
                <w:sz w:val="18"/>
                <w:szCs w:val="18"/>
                <w:rtl w:val="0"/>
              </w:rPr>
              <w:t xml:space="preserve">Delivery time (FCA from date of order):</w:t>
            </w:r>
          </w:p>
        </w:tc>
        <w:tc>
          <w:tcPr>
            <w:tcBorders>
              <w:left w:color="000000" w:space="0" w:sz="4" w:val="single"/>
            </w:tcBorders>
            <w:vAlign w:val="center"/>
          </w:tcPr>
          <w:p w:rsidR="00000000" w:rsidDel="00000000" w:rsidP="00000000" w:rsidRDefault="00000000" w:rsidRPr="00000000" w14:paraId="00001077">
            <w:pPr>
              <w:keepLines w:val="1"/>
              <w:ind w:right="-23"/>
              <w:jc w:val="center"/>
              <w:rPr>
                <w:sz w:val="18"/>
                <w:szCs w:val="18"/>
              </w:rPr>
            </w:pPr>
            <w:r w:rsidDel="00000000" w:rsidR="00000000" w:rsidRPr="00000000">
              <w:rPr>
                <w:sz w:val="18"/>
                <w:szCs w:val="18"/>
                <w:rtl w:val="0"/>
              </w:rPr>
              <w:t xml:space="preserve">Item 1</w:t>
            </w:r>
          </w:p>
        </w:tc>
        <w:tc>
          <w:tcPr>
            <w:gridSpan w:val="4"/>
            <w:vAlign w:val="center"/>
          </w:tcPr>
          <w:p w:rsidR="00000000" w:rsidDel="00000000" w:rsidP="00000000" w:rsidRDefault="00000000" w:rsidRPr="00000000" w14:paraId="00001078">
            <w:pPr>
              <w:keepLines w:val="1"/>
              <w:ind w:right="-23"/>
              <w:rPr>
                <w:sz w:val="18"/>
                <w:szCs w:val="1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107C">
            <w:pPr>
              <w:keepLines w:val="1"/>
              <w:ind w:right="-23"/>
              <w:rPr>
                <w:sz w:val="18"/>
                <w:szCs w:val="18"/>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07D">
            <w:pPr>
              <w:keepLines w:val="1"/>
              <w:ind w:right="-23"/>
              <w:jc w:val="center"/>
              <w:rPr>
                <w:sz w:val="18"/>
                <w:szCs w:val="18"/>
              </w:rPr>
            </w:pPr>
            <w:r w:rsidDel="00000000" w:rsidR="00000000" w:rsidRPr="00000000">
              <w:rPr>
                <w:sz w:val="18"/>
                <w:szCs w:val="18"/>
                <w:rtl w:val="0"/>
              </w:rPr>
              <w:t xml:space="preserve">Item 2</w:t>
            </w:r>
          </w:p>
        </w:tc>
        <w:tc>
          <w:tcPr>
            <w:gridSpan w:val="4"/>
          </w:tcPr>
          <w:p w:rsidR="00000000" w:rsidDel="00000000" w:rsidP="00000000" w:rsidRDefault="00000000" w:rsidRPr="00000000" w14:paraId="0000107E">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1082">
            <w:pPr>
              <w:keepLines w:val="1"/>
              <w:ind w:right="-23"/>
              <w:rPr>
                <w:sz w:val="18"/>
                <w:szCs w:val="18"/>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083">
            <w:pPr>
              <w:keepLines w:val="1"/>
              <w:ind w:right="-23"/>
              <w:jc w:val="center"/>
              <w:rPr>
                <w:sz w:val="18"/>
                <w:szCs w:val="18"/>
              </w:rPr>
            </w:pPr>
            <w:r w:rsidDel="00000000" w:rsidR="00000000" w:rsidRPr="00000000">
              <w:rPr>
                <w:sz w:val="18"/>
                <w:szCs w:val="18"/>
                <w:rtl w:val="0"/>
              </w:rPr>
              <w:t xml:space="preserve">Item 3</w:t>
            </w:r>
          </w:p>
        </w:tc>
        <w:tc>
          <w:tcPr>
            <w:gridSpan w:val="4"/>
          </w:tcPr>
          <w:p w:rsidR="00000000" w:rsidDel="00000000" w:rsidP="00000000" w:rsidRDefault="00000000" w:rsidRPr="00000000" w14:paraId="0000108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pPr>
            <w:r w:rsidDel="00000000" w:rsidR="00000000" w:rsidRPr="00000000">
              <w:rPr>
                <w:rtl w:val="0"/>
              </w:rPr>
            </w:r>
          </w:p>
        </w:tc>
      </w:tr>
      <w:tr>
        <w:trPr>
          <w:cantSplit w:val="0"/>
          <w:trHeight w:val="209" w:hRule="atLeast"/>
          <w:tblHeader w:val="0"/>
        </w:trPr>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1088">
            <w:pPr>
              <w:ind w:right="-23"/>
              <w:rPr>
                <w:sz w:val="18"/>
                <w:szCs w:val="18"/>
              </w:rPr>
            </w:pPr>
            <w:r w:rsidDel="00000000" w:rsidR="00000000" w:rsidRPr="00000000">
              <w:rPr>
                <w:sz w:val="18"/>
                <w:szCs w:val="18"/>
                <w:rtl w:val="0"/>
              </w:rPr>
              <w:t xml:space="preserve">Shipment dimensions of offered products (including package):</w:t>
            </w:r>
          </w:p>
        </w:tc>
        <w:tc>
          <w:tcPr>
            <w:vMerge w:val="restart"/>
            <w:tcBorders>
              <w:left w:color="000000" w:space="0" w:sz="4" w:val="single"/>
            </w:tcBorders>
            <w:vAlign w:val="center"/>
          </w:tcPr>
          <w:p w:rsidR="00000000" w:rsidDel="00000000" w:rsidP="00000000" w:rsidRDefault="00000000" w:rsidRPr="00000000" w14:paraId="00001089">
            <w:pPr>
              <w:ind w:right="-23"/>
              <w:jc w:val="center"/>
              <w:rPr>
                <w:sz w:val="18"/>
                <w:szCs w:val="18"/>
              </w:rPr>
            </w:pPr>
            <w:r w:rsidDel="00000000" w:rsidR="00000000" w:rsidRPr="00000000">
              <w:rPr>
                <w:rtl w:val="0"/>
              </w:rPr>
            </w:r>
          </w:p>
        </w:tc>
        <w:tc>
          <w:tcPr>
            <w:vMerge w:val="restart"/>
            <w:vAlign w:val="center"/>
          </w:tcPr>
          <w:p w:rsidR="00000000" w:rsidDel="00000000" w:rsidP="00000000" w:rsidRDefault="00000000" w:rsidRPr="00000000" w14:paraId="0000108A">
            <w:pPr>
              <w:ind w:right="-23"/>
              <w:jc w:val="center"/>
              <w:rPr>
                <w:sz w:val="18"/>
                <w:szCs w:val="18"/>
              </w:rPr>
            </w:pPr>
            <w:r w:rsidDel="00000000" w:rsidR="00000000" w:rsidRPr="00000000">
              <w:rPr>
                <w:sz w:val="18"/>
                <w:szCs w:val="18"/>
                <w:rtl w:val="0"/>
              </w:rPr>
              <w:t xml:space="preserve">Gross weight</w:t>
            </w:r>
          </w:p>
        </w:tc>
        <w:tc>
          <w:tcPr>
            <w:vMerge w:val="restart"/>
            <w:vAlign w:val="center"/>
          </w:tcPr>
          <w:p w:rsidR="00000000" w:rsidDel="00000000" w:rsidP="00000000" w:rsidRDefault="00000000" w:rsidRPr="00000000" w14:paraId="0000108B">
            <w:pPr>
              <w:ind w:right="-23"/>
              <w:jc w:val="center"/>
              <w:rPr>
                <w:sz w:val="18"/>
                <w:szCs w:val="18"/>
              </w:rPr>
            </w:pPr>
            <w:r w:rsidDel="00000000" w:rsidR="00000000" w:rsidRPr="00000000">
              <w:rPr>
                <w:sz w:val="18"/>
                <w:szCs w:val="18"/>
                <w:rtl w:val="0"/>
              </w:rPr>
              <w:t xml:space="preserve">Total volume</w:t>
            </w:r>
          </w:p>
        </w:tc>
        <w:tc>
          <w:tcPr>
            <w:gridSpan w:val="2"/>
            <w:vAlign w:val="center"/>
          </w:tcPr>
          <w:p w:rsidR="00000000" w:rsidDel="00000000" w:rsidP="00000000" w:rsidRDefault="00000000" w:rsidRPr="00000000" w14:paraId="0000108C">
            <w:pPr>
              <w:pBdr>
                <w:top w:space="0" w:sz="0" w:val="nil"/>
                <w:left w:space="0" w:sz="0" w:val="nil"/>
                <w:bottom w:space="0" w:sz="0" w:val="nil"/>
                <w:right w:space="0" w:sz="0" w:val="nil"/>
                <w:between w:space="0" w:sz="0" w:val="nil"/>
              </w:pBdr>
              <w:tabs>
                <w:tab w:val="left" w:pos="540"/>
              </w:tabs>
              <w:ind w:right="-23"/>
              <w:jc w:val="center"/>
              <w:rPr>
                <w:i w:val="1"/>
                <w:color w:val="000000"/>
                <w:sz w:val="18"/>
                <w:szCs w:val="18"/>
              </w:rPr>
            </w:pPr>
            <w:r w:rsidDel="00000000" w:rsidR="00000000" w:rsidRPr="00000000">
              <w:rPr>
                <w:i w:val="1"/>
                <w:color w:val="000000"/>
                <w:sz w:val="18"/>
                <w:szCs w:val="18"/>
                <w:rtl w:val="0"/>
              </w:rPr>
              <w:t xml:space="preserve">Containers (if applicable):</w:t>
            </w:r>
          </w:p>
        </w:tc>
      </w:tr>
      <w:tr>
        <w:trPr>
          <w:cantSplit w:val="0"/>
          <w:trHeight w:val="208" w:hRule="atLeast"/>
          <w:tblHeader w:val="0"/>
        </w:trPr>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108E">
            <w:pPr>
              <w:ind w:right="-23"/>
              <w:rPr>
                <w:sz w:val="18"/>
                <w:szCs w:val="18"/>
              </w:rPr>
            </w:pPr>
            <w:r w:rsidDel="00000000" w:rsidR="00000000" w:rsidRPr="00000000">
              <w:rPr>
                <w:rtl w:val="0"/>
              </w:rPr>
            </w:r>
          </w:p>
        </w:tc>
        <w:tc>
          <w:tcPr>
            <w:vMerge w:val="continue"/>
            <w:tcBorders>
              <w:left w:color="000000" w:space="0" w:sz="4" w:val="single"/>
            </w:tcBorders>
            <w:vAlign w:val="center"/>
          </w:tcPr>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vAlign w:val="center"/>
          </w:tcPr>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vAlign w:val="center"/>
          </w:tcPr>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1092">
            <w:pPr>
              <w:pBdr>
                <w:top w:space="0" w:sz="0" w:val="nil"/>
                <w:left w:space="0" w:sz="0" w:val="nil"/>
                <w:bottom w:space="0" w:sz="0" w:val="nil"/>
                <w:right w:space="0" w:sz="0" w:val="nil"/>
                <w:between w:space="0" w:sz="0" w:val="nil"/>
              </w:pBdr>
              <w:tabs>
                <w:tab w:val="left" w:pos="540"/>
              </w:tabs>
              <w:ind w:right="-23"/>
              <w:jc w:val="center"/>
              <w:rPr>
                <w:i w:val="1"/>
                <w:color w:val="000000"/>
                <w:sz w:val="18"/>
                <w:szCs w:val="18"/>
              </w:rPr>
            </w:pPr>
            <w:r w:rsidDel="00000000" w:rsidR="00000000" w:rsidRPr="00000000">
              <w:rPr>
                <w:i w:val="1"/>
                <w:color w:val="000000"/>
                <w:sz w:val="18"/>
                <w:szCs w:val="18"/>
                <w:rtl w:val="0"/>
              </w:rPr>
              <w:t xml:space="preserve">Number</w:t>
            </w:r>
          </w:p>
        </w:tc>
        <w:tc>
          <w:tcPr>
            <w:vAlign w:val="center"/>
          </w:tcPr>
          <w:p w:rsidR="00000000" w:rsidDel="00000000" w:rsidP="00000000" w:rsidRDefault="00000000" w:rsidRPr="00000000" w14:paraId="00001093">
            <w:pPr>
              <w:pBdr>
                <w:top w:space="0" w:sz="0" w:val="nil"/>
                <w:left w:space="0" w:sz="0" w:val="nil"/>
                <w:bottom w:space="0" w:sz="0" w:val="nil"/>
                <w:right w:space="0" w:sz="0" w:val="nil"/>
                <w:between w:space="0" w:sz="0" w:val="nil"/>
              </w:pBdr>
              <w:tabs>
                <w:tab w:val="left" w:pos="540"/>
              </w:tabs>
              <w:ind w:right="-23"/>
              <w:jc w:val="center"/>
              <w:rPr>
                <w:i w:val="1"/>
                <w:color w:val="000000"/>
                <w:sz w:val="18"/>
                <w:szCs w:val="18"/>
              </w:rPr>
            </w:pPr>
            <w:r w:rsidDel="00000000" w:rsidR="00000000" w:rsidRPr="00000000">
              <w:rPr>
                <w:i w:val="1"/>
                <w:color w:val="000000"/>
                <w:sz w:val="18"/>
                <w:szCs w:val="18"/>
                <w:rtl w:val="0"/>
              </w:rPr>
              <w:t xml:space="preserve">Size</w:t>
            </w:r>
          </w:p>
        </w:tc>
      </w:tr>
      <w:tr>
        <w:trPr>
          <w:cantSplit w:val="0"/>
          <w:tblHeader w:val="0"/>
        </w:trPr>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1094">
            <w:pPr>
              <w:ind w:right="-23"/>
              <w:rPr>
                <w:sz w:val="18"/>
                <w:szCs w:val="18"/>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095">
            <w:pPr>
              <w:keepLines w:val="1"/>
              <w:ind w:right="-23"/>
              <w:jc w:val="center"/>
              <w:rPr>
                <w:sz w:val="18"/>
                <w:szCs w:val="18"/>
              </w:rPr>
            </w:pPr>
            <w:r w:rsidDel="00000000" w:rsidR="00000000" w:rsidRPr="00000000">
              <w:rPr>
                <w:sz w:val="18"/>
                <w:szCs w:val="18"/>
                <w:rtl w:val="0"/>
              </w:rPr>
              <w:t xml:space="preserve">Item 1</w:t>
            </w:r>
          </w:p>
        </w:tc>
        <w:tc>
          <w:tcPr>
            <w:vAlign w:val="center"/>
          </w:tcPr>
          <w:p w:rsidR="00000000" w:rsidDel="00000000" w:rsidP="00000000" w:rsidRDefault="00000000" w:rsidRPr="00000000" w14:paraId="00001096">
            <w:pPr>
              <w:ind w:right="-23"/>
              <w:jc w:val="center"/>
              <w:rPr>
                <w:sz w:val="18"/>
                <w:szCs w:val="18"/>
              </w:rPr>
            </w:pPr>
            <w:r w:rsidDel="00000000" w:rsidR="00000000" w:rsidRPr="00000000">
              <w:rPr>
                <w:rtl w:val="0"/>
              </w:rPr>
            </w:r>
          </w:p>
        </w:tc>
        <w:tc>
          <w:tcPr>
            <w:vAlign w:val="center"/>
          </w:tcPr>
          <w:p w:rsidR="00000000" w:rsidDel="00000000" w:rsidP="00000000" w:rsidRDefault="00000000" w:rsidRPr="00000000" w14:paraId="00001097">
            <w:pPr>
              <w:ind w:right="-23"/>
              <w:jc w:val="center"/>
              <w:rPr>
                <w:sz w:val="18"/>
                <w:szCs w:val="18"/>
              </w:rPr>
            </w:pPr>
            <w:r w:rsidDel="00000000" w:rsidR="00000000" w:rsidRPr="00000000">
              <w:rPr>
                <w:rtl w:val="0"/>
              </w:rPr>
            </w:r>
          </w:p>
        </w:tc>
        <w:tc>
          <w:tcPr>
            <w:vAlign w:val="center"/>
          </w:tcPr>
          <w:p w:rsidR="00000000" w:rsidDel="00000000" w:rsidP="00000000" w:rsidRDefault="00000000" w:rsidRPr="00000000" w14:paraId="00001098">
            <w:pPr>
              <w:ind w:right="-23"/>
              <w:jc w:val="center"/>
              <w:rPr>
                <w:sz w:val="18"/>
                <w:szCs w:val="18"/>
              </w:rPr>
            </w:pPr>
            <w:r w:rsidDel="00000000" w:rsidR="00000000" w:rsidRPr="00000000">
              <w:rPr>
                <w:rtl w:val="0"/>
              </w:rPr>
            </w:r>
          </w:p>
        </w:tc>
        <w:tc>
          <w:tcPr>
            <w:vAlign w:val="center"/>
          </w:tcPr>
          <w:p w:rsidR="00000000" w:rsidDel="00000000" w:rsidP="00000000" w:rsidRDefault="00000000" w:rsidRPr="00000000" w14:paraId="00001099">
            <w:pPr>
              <w:ind w:right="-23"/>
              <w:jc w:val="center"/>
              <w:rPr>
                <w:sz w:val="18"/>
                <w:szCs w:val="1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109A">
            <w:pPr>
              <w:ind w:right="-23"/>
              <w:rPr>
                <w:sz w:val="18"/>
                <w:szCs w:val="18"/>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09B">
            <w:pPr>
              <w:keepLines w:val="1"/>
              <w:ind w:right="-23"/>
              <w:jc w:val="center"/>
              <w:rPr>
                <w:sz w:val="18"/>
                <w:szCs w:val="18"/>
              </w:rPr>
            </w:pPr>
            <w:r w:rsidDel="00000000" w:rsidR="00000000" w:rsidRPr="00000000">
              <w:rPr>
                <w:sz w:val="18"/>
                <w:szCs w:val="18"/>
                <w:rtl w:val="0"/>
              </w:rPr>
              <w:t xml:space="preserve">Item 2</w:t>
            </w:r>
          </w:p>
        </w:tc>
        <w:tc>
          <w:tcPr>
            <w:vAlign w:val="center"/>
          </w:tcPr>
          <w:p w:rsidR="00000000" w:rsidDel="00000000" w:rsidP="00000000" w:rsidRDefault="00000000" w:rsidRPr="00000000" w14:paraId="0000109C">
            <w:pPr>
              <w:ind w:right="-23"/>
              <w:jc w:val="center"/>
              <w:rPr>
                <w:sz w:val="18"/>
                <w:szCs w:val="18"/>
              </w:rPr>
            </w:pPr>
            <w:r w:rsidDel="00000000" w:rsidR="00000000" w:rsidRPr="00000000">
              <w:rPr>
                <w:rtl w:val="0"/>
              </w:rPr>
            </w:r>
          </w:p>
        </w:tc>
        <w:tc>
          <w:tcPr>
            <w:vAlign w:val="center"/>
          </w:tcPr>
          <w:p w:rsidR="00000000" w:rsidDel="00000000" w:rsidP="00000000" w:rsidRDefault="00000000" w:rsidRPr="00000000" w14:paraId="0000109D">
            <w:pPr>
              <w:ind w:right="-23"/>
              <w:jc w:val="center"/>
              <w:rPr>
                <w:sz w:val="18"/>
                <w:szCs w:val="18"/>
              </w:rPr>
            </w:pPr>
            <w:r w:rsidDel="00000000" w:rsidR="00000000" w:rsidRPr="00000000">
              <w:rPr>
                <w:rtl w:val="0"/>
              </w:rPr>
            </w:r>
          </w:p>
        </w:tc>
        <w:tc>
          <w:tcPr>
            <w:vAlign w:val="center"/>
          </w:tcPr>
          <w:p w:rsidR="00000000" w:rsidDel="00000000" w:rsidP="00000000" w:rsidRDefault="00000000" w:rsidRPr="00000000" w14:paraId="0000109E">
            <w:pPr>
              <w:ind w:right="-23"/>
              <w:jc w:val="center"/>
              <w:rPr>
                <w:sz w:val="18"/>
                <w:szCs w:val="18"/>
              </w:rPr>
            </w:pPr>
            <w:r w:rsidDel="00000000" w:rsidR="00000000" w:rsidRPr="00000000">
              <w:rPr>
                <w:rtl w:val="0"/>
              </w:rPr>
            </w:r>
          </w:p>
        </w:tc>
        <w:tc>
          <w:tcPr>
            <w:vAlign w:val="center"/>
          </w:tcPr>
          <w:p w:rsidR="00000000" w:rsidDel="00000000" w:rsidP="00000000" w:rsidRDefault="00000000" w:rsidRPr="00000000" w14:paraId="0000109F">
            <w:pPr>
              <w:ind w:right="-23"/>
              <w:jc w:val="center"/>
              <w:rPr>
                <w:sz w:val="18"/>
                <w:szCs w:val="1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10A0">
            <w:pPr>
              <w:ind w:right="-23"/>
              <w:rPr>
                <w:sz w:val="18"/>
                <w:szCs w:val="18"/>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0A1">
            <w:pPr>
              <w:keepLines w:val="1"/>
              <w:ind w:right="-23"/>
              <w:jc w:val="center"/>
              <w:rPr>
                <w:sz w:val="18"/>
                <w:szCs w:val="18"/>
              </w:rPr>
            </w:pPr>
            <w:r w:rsidDel="00000000" w:rsidR="00000000" w:rsidRPr="00000000">
              <w:rPr>
                <w:sz w:val="18"/>
                <w:szCs w:val="18"/>
                <w:rtl w:val="0"/>
              </w:rPr>
              <w:t xml:space="preserve">Item 3</w:t>
            </w:r>
          </w:p>
        </w:tc>
        <w:tc>
          <w:tcPr/>
          <w:p w:rsidR="00000000" w:rsidDel="00000000" w:rsidP="00000000" w:rsidRDefault="00000000" w:rsidRPr="00000000" w14:paraId="000010A2">
            <w:pPr>
              <w:ind w:right="-23"/>
              <w:jc w:val="center"/>
              <w:rPr>
                <w:sz w:val="18"/>
                <w:szCs w:val="18"/>
              </w:rPr>
            </w:pPr>
            <w:r w:rsidDel="00000000" w:rsidR="00000000" w:rsidRPr="00000000">
              <w:rPr>
                <w:rtl w:val="0"/>
              </w:rPr>
            </w:r>
          </w:p>
        </w:tc>
        <w:tc>
          <w:tcPr/>
          <w:p w:rsidR="00000000" w:rsidDel="00000000" w:rsidP="00000000" w:rsidRDefault="00000000" w:rsidRPr="00000000" w14:paraId="000010A3">
            <w:pPr>
              <w:ind w:right="-23"/>
              <w:jc w:val="center"/>
              <w:rPr>
                <w:sz w:val="18"/>
                <w:szCs w:val="18"/>
              </w:rPr>
            </w:pPr>
            <w:r w:rsidDel="00000000" w:rsidR="00000000" w:rsidRPr="00000000">
              <w:rPr>
                <w:rtl w:val="0"/>
              </w:rPr>
            </w:r>
          </w:p>
        </w:tc>
        <w:tc>
          <w:tcPr/>
          <w:p w:rsidR="00000000" w:rsidDel="00000000" w:rsidP="00000000" w:rsidRDefault="00000000" w:rsidRPr="00000000" w14:paraId="000010A4">
            <w:pPr>
              <w:ind w:right="-23"/>
              <w:jc w:val="center"/>
              <w:rPr>
                <w:sz w:val="18"/>
                <w:szCs w:val="18"/>
              </w:rPr>
            </w:pPr>
            <w:r w:rsidDel="00000000" w:rsidR="00000000" w:rsidRPr="00000000">
              <w:rPr>
                <w:rtl w:val="0"/>
              </w:rPr>
            </w:r>
          </w:p>
        </w:tc>
        <w:tc>
          <w:tcPr/>
          <w:p w:rsidR="00000000" w:rsidDel="00000000" w:rsidP="00000000" w:rsidRDefault="00000000" w:rsidRPr="00000000" w14:paraId="000010A5">
            <w:pPr>
              <w:ind w:right="-23"/>
              <w:jc w:val="center"/>
              <w:rPr>
                <w:sz w:val="18"/>
                <w:szCs w:val="1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A6">
            <w:pPr>
              <w:ind w:right="-23"/>
              <w:rPr>
                <w:sz w:val="18"/>
                <w:szCs w:val="18"/>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0A7">
            <w:pPr>
              <w:ind w:right="-23"/>
              <w:jc w:val="center"/>
              <w:rPr>
                <w:sz w:val="18"/>
                <w:szCs w:val="18"/>
              </w:rPr>
            </w:pPr>
            <w:r w:rsidDel="00000000" w:rsidR="00000000" w:rsidRPr="00000000">
              <w:rPr>
                <w:sz w:val="18"/>
                <w:szCs w:val="18"/>
                <w:rtl w:val="0"/>
              </w:rPr>
              <w:t xml:space="preserve">Total</w:t>
            </w:r>
          </w:p>
        </w:tc>
        <w:tc>
          <w:tcPr/>
          <w:p w:rsidR="00000000" w:rsidDel="00000000" w:rsidP="00000000" w:rsidRDefault="00000000" w:rsidRPr="00000000" w14:paraId="000010A8">
            <w:pPr>
              <w:ind w:right="-23"/>
              <w:jc w:val="center"/>
              <w:rPr>
                <w:sz w:val="18"/>
                <w:szCs w:val="18"/>
              </w:rPr>
            </w:pPr>
            <w:r w:rsidDel="00000000" w:rsidR="00000000" w:rsidRPr="00000000">
              <w:rPr>
                <w:rtl w:val="0"/>
              </w:rPr>
            </w:r>
          </w:p>
        </w:tc>
        <w:tc>
          <w:tcPr/>
          <w:p w:rsidR="00000000" w:rsidDel="00000000" w:rsidP="00000000" w:rsidRDefault="00000000" w:rsidRPr="00000000" w14:paraId="000010A9">
            <w:pPr>
              <w:ind w:right="-23"/>
              <w:jc w:val="center"/>
              <w:rPr>
                <w:sz w:val="18"/>
                <w:szCs w:val="18"/>
              </w:rPr>
            </w:pPr>
            <w:r w:rsidDel="00000000" w:rsidR="00000000" w:rsidRPr="00000000">
              <w:rPr>
                <w:rtl w:val="0"/>
              </w:rPr>
            </w:r>
          </w:p>
        </w:tc>
        <w:tc>
          <w:tcPr/>
          <w:p w:rsidR="00000000" w:rsidDel="00000000" w:rsidP="00000000" w:rsidRDefault="00000000" w:rsidRPr="00000000" w14:paraId="000010AA">
            <w:pPr>
              <w:ind w:right="-23"/>
              <w:jc w:val="center"/>
              <w:rPr>
                <w:sz w:val="18"/>
                <w:szCs w:val="18"/>
              </w:rPr>
            </w:pPr>
            <w:r w:rsidDel="00000000" w:rsidR="00000000" w:rsidRPr="00000000">
              <w:rPr>
                <w:rtl w:val="0"/>
              </w:rPr>
            </w:r>
          </w:p>
        </w:tc>
        <w:tc>
          <w:tcPr/>
          <w:p w:rsidR="00000000" w:rsidDel="00000000" w:rsidP="00000000" w:rsidRDefault="00000000" w:rsidRPr="00000000" w14:paraId="000010AB">
            <w:pPr>
              <w:ind w:right="-23"/>
              <w:jc w:val="center"/>
              <w:rPr>
                <w:sz w:val="18"/>
                <w:szCs w:val="18"/>
              </w:rPr>
            </w:pPr>
            <w:r w:rsidDel="00000000" w:rsidR="00000000" w:rsidRPr="00000000">
              <w:rPr>
                <w:rtl w:val="0"/>
              </w:rPr>
            </w:r>
          </w:p>
        </w:tc>
      </w:tr>
    </w:tbl>
    <w:p w:rsidR="00000000" w:rsidDel="00000000" w:rsidP="00000000" w:rsidRDefault="00000000" w:rsidRPr="00000000" w14:paraId="000010AC">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AD">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AE">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AF">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p w:rsidR="00000000" w:rsidDel="00000000" w:rsidP="00000000" w:rsidRDefault="00000000" w:rsidRPr="00000000" w14:paraId="000010B0">
      <w:pPr>
        <w:pBdr>
          <w:top w:space="0" w:sz="0" w:val="nil"/>
          <w:left w:space="0" w:sz="0" w:val="nil"/>
          <w:bottom w:space="0" w:sz="0" w:val="nil"/>
          <w:right w:space="0" w:sz="0" w:val="nil"/>
          <w:between w:space="0" w:sz="0" w:val="nil"/>
        </w:pBdr>
        <w:tabs>
          <w:tab w:val="center" w:pos="4536"/>
          <w:tab w:val="right" w:pos="9072"/>
        </w:tabs>
        <w:spacing w:line="20" w:lineRule="auto"/>
        <w:ind w:right="-23"/>
        <w:rPr>
          <w:color w:val="000000"/>
          <w:highlight w:val="lightGray"/>
        </w:rPr>
      </w:pPr>
      <w:r w:rsidDel="00000000" w:rsidR="00000000" w:rsidRPr="00000000">
        <w:rPr>
          <w:rtl w:val="0"/>
        </w:rPr>
      </w:r>
    </w:p>
    <w:tbl>
      <w:tblPr>
        <w:tblStyle w:val="Table22"/>
        <w:tblW w:w="10890.0" w:type="dxa"/>
        <w:jc w:val="left"/>
        <w:tblInd w:w="7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6"/>
        <w:gridCol w:w="4954"/>
        <w:tblGridChange w:id="0">
          <w:tblGrid>
            <w:gridCol w:w="5936"/>
            <w:gridCol w:w="4954"/>
          </w:tblGrid>
        </w:tblGridChange>
      </w:tblGrid>
      <w:tr>
        <w:trPr>
          <w:cantSplit w:val="0"/>
          <w:trHeight w:val="12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1">
            <w:pPr>
              <w:keepNext w:val="1"/>
              <w:keepLines w:val="1"/>
              <w:ind w:right="-23"/>
              <w:jc w:val="center"/>
              <w:rPr>
                <w:b w:val="1"/>
                <w:u w:val="single"/>
              </w:rPr>
            </w:pPr>
            <w:r w:rsidDel="00000000" w:rsidR="00000000" w:rsidRPr="00000000">
              <w:rPr>
                <w:b w:val="1"/>
                <w:sz w:val="24"/>
                <w:szCs w:val="24"/>
                <w:u w:val="single"/>
                <w:rtl w:val="0"/>
              </w:rPr>
              <w:t xml:space="preserve">BIDDER'S SIGNATURE AND CONFIRMATION OF THE ITB</w:t>
            </w:r>
            <w:r w:rsidDel="00000000" w:rsidR="00000000" w:rsidRPr="00000000">
              <w:rPr>
                <w:rtl w:val="0"/>
              </w:rPr>
            </w:r>
          </w:p>
        </w:tc>
      </w:tr>
      <w:tr>
        <w:trPr>
          <w:cantSplit w:val="0"/>
          <w:trHeight w:val="59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3">
            <w:pPr>
              <w:keepNext w:val="1"/>
              <w:keepLines w:val="1"/>
              <w:ind w:right="-23"/>
              <w:rPr>
                <w:sz w:val="16"/>
                <w:szCs w:val="16"/>
              </w:rPr>
            </w:pPr>
            <w:r w:rsidDel="00000000" w:rsidR="00000000" w:rsidRPr="00000000">
              <w:rPr>
                <w:sz w:val="16"/>
                <w:szCs w:val="16"/>
                <w:rtl w:val="0"/>
              </w:rPr>
              <w:t xml:space="preserve">PROVIDED THAT A PURCHASE ORDER IS ISSUED BY UNFPA </w:t>
            </w:r>
            <w:r w:rsidDel="00000000" w:rsidR="00000000" w:rsidRPr="00000000">
              <w:rPr>
                <w:b w:val="1"/>
                <w:sz w:val="16"/>
                <w:szCs w:val="16"/>
                <w:rtl w:val="0"/>
              </w:rPr>
              <w:t xml:space="preserve">WITHIN THE REQUIRED BID VALIDITY PERIOD</w:t>
            </w:r>
            <w:r w:rsidDel="00000000" w:rsidR="00000000" w:rsidRPr="00000000">
              <w:rPr>
                <w:sz w:val="16"/>
                <w:szCs w:val="16"/>
                <w:rtl w:val="0"/>
              </w:rPr>
              <w:t xml:space="preserve">, THE UNDERSIGNED HEREBY COMMITS, SUBJECT TO THE TERMS OF SUCH PURCHASE ORDER, TO FURNISH ANY OR ALL ITEMS AT THE PRICES OFFERED AND TO DELIVER SAME TO THE DESIGNATED POINT(S) WITHIN THE DELIVERY TIME STATED ABOVE.</w:t>
            </w:r>
          </w:p>
        </w:tc>
      </w:tr>
      <w:tr>
        <w:trPr>
          <w:cantSplit w:val="0"/>
          <w:trHeight w:val="30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5">
            <w:pPr>
              <w:keepNext w:val="1"/>
              <w:keepLines w:val="1"/>
              <w:tabs>
                <w:tab w:val="left" w:pos="1080"/>
                <w:tab w:val="right" w:pos="4320"/>
              </w:tabs>
              <w:ind w:right="-23"/>
              <w:rPr>
                <w:sz w:val="12"/>
                <w:szCs w:val="12"/>
              </w:rPr>
            </w:pPr>
            <w:r w:rsidDel="00000000" w:rsidR="00000000" w:rsidRPr="00000000">
              <w:rPr>
                <w:rtl w:val="0"/>
              </w:rPr>
            </w:r>
          </w:p>
          <w:p w:rsidR="00000000" w:rsidDel="00000000" w:rsidP="00000000" w:rsidRDefault="00000000" w:rsidRPr="00000000" w14:paraId="000010B6">
            <w:pPr>
              <w:keepNext w:val="1"/>
              <w:keepLines w:val="1"/>
              <w:tabs>
                <w:tab w:val="left" w:pos="1080"/>
                <w:tab w:val="right" w:pos="4320"/>
              </w:tabs>
              <w:ind w:right="-23"/>
              <w:rPr>
                <w:i w:val="1"/>
                <w:sz w:val="16"/>
                <w:szCs w:val="16"/>
              </w:rPr>
            </w:pPr>
            <w:r w:rsidDel="00000000" w:rsidR="00000000" w:rsidRPr="00000000">
              <w:rPr>
                <w:i w:val="1"/>
                <w:sz w:val="16"/>
                <w:szCs w:val="16"/>
                <w:rtl w:val="0"/>
              </w:rPr>
              <w:t xml:space="preserve">Exact name and address of company</w:t>
            </w:r>
          </w:p>
          <w:p w:rsidR="00000000" w:rsidDel="00000000" w:rsidP="00000000" w:rsidRDefault="00000000" w:rsidRPr="00000000" w14:paraId="000010B7">
            <w:pPr>
              <w:keepNext w:val="1"/>
              <w:keepLines w:val="1"/>
              <w:tabs>
                <w:tab w:val="left" w:pos="1080"/>
                <w:tab w:val="right" w:pos="4320"/>
              </w:tabs>
              <w:ind w:right="-23"/>
              <w:rPr>
                <w:sz w:val="12"/>
                <w:szCs w:val="12"/>
              </w:rPr>
            </w:pPr>
            <w:r w:rsidDel="00000000" w:rsidR="00000000" w:rsidRPr="00000000">
              <w:rPr>
                <w:rtl w:val="0"/>
              </w:rPr>
            </w:r>
          </w:p>
          <w:p w:rsidR="00000000" w:rsidDel="00000000" w:rsidP="00000000" w:rsidRDefault="00000000" w:rsidRPr="00000000" w14:paraId="000010B8">
            <w:pPr>
              <w:keepNext w:val="1"/>
              <w:keepLines w:val="1"/>
              <w:tabs>
                <w:tab w:val="left" w:pos="1080"/>
                <w:tab w:val="right" w:pos="5198"/>
              </w:tabs>
              <w:ind w:right="-23"/>
              <w:rPr>
                <w:sz w:val="12"/>
                <w:szCs w:val="12"/>
                <w:u w:val="single"/>
              </w:rPr>
            </w:pPr>
            <w:r w:rsidDel="00000000" w:rsidR="00000000" w:rsidRPr="00000000">
              <w:rPr>
                <w:sz w:val="12"/>
                <w:szCs w:val="12"/>
                <w:rtl w:val="0"/>
              </w:rPr>
              <w:t xml:space="preserve">COMPANY NAME</w:t>
            </w:r>
            <w:r w:rsidDel="00000000" w:rsidR="00000000" w:rsidRPr="00000000">
              <w:rPr>
                <w:sz w:val="16"/>
                <w:szCs w:val="16"/>
                <w:u w:val="single"/>
                <w:rtl w:val="0"/>
              </w:rPr>
              <w:tab/>
              <w:tab/>
            </w:r>
            <w:r w:rsidDel="00000000" w:rsidR="00000000" w:rsidRPr="00000000">
              <w:rPr>
                <w:rtl w:val="0"/>
              </w:rPr>
            </w:r>
          </w:p>
          <w:p w:rsidR="00000000" w:rsidDel="00000000" w:rsidP="00000000" w:rsidRDefault="00000000" w:rsidRPr="00000000" w14:paraId="000010B9">
            <w:pPr>
              <w:keepNext w:val="1"/>
              <w:keepLines w:val="1"/>
              <w:tabs>
                <w:tab w:val="left" w:pos="1080"/>
                <w:tab w:val="right" w:pos="4320"/>
              </w:tabs>
              <w:ind w:right="-23"/>
              <w:rPr>
                <w:sz w:val="12"/>
                <w:szCs w:val="12"/>
                <w:u w:val="single"/>
              </w:rPr>
            </w:pPr>
            <w:r w:rsidDel="00000000" w:rsidR="00000000" w:rsidRPr="00000000">
              <w:rPr>
                <w:rtl w:val="0"/>
              </w:rPr>
            </w:r>
          </w:p>
          <w:p w:rsidR="00000000" w:rsidDel="00000000" w:rsidP="00000000" w:rsidRDefault="00000000" w:rsidRPr="00000000" w14:paraId="000010BA">
            <w:pPr>
              <w:keepNext w:val="1"/>
              <w:keepLines w:val="1"/>
              <w:tabs>
                <w:tab w:val="left" w:pos="1080"/>
                <w:tab w:val="right" w:pos="4320"/>
              </w:tabs>
              <w:ind w:right="-23"/>
              <w:rPr>
                <w:sz w:val="12"/>
                <w:szCs w:val="12"/>
              </w:rPr>
            </w:pPr>
            <w:r w:rsidDel="00000000" w:rsidR="00000000" w:rsidRPr="00000000">
              <w:rPr>
                <w:rtl w:val="0"/>
              </w:rPr>
            </w:r>
          </w:p>
          <w:p w:rsidR="00000000" w:rsidDel="00000000" w:rsidP="00000000" w:rsidRDefault="00000000" w:rsidRPr="00000000" w14:paraId="000010BB">
            <w:pPr>
              <w:keepNext w:val="1"/>
              <w:keepLines w:val="1"/>
              <w:tabs>
                <w:tab w:val="left" w:pos="1080"/>
                <w:tab w:val="right" w:pos="5198"/>
              </w:tabs>
              <w:ind w:right="-23"/>
              <w:rPr>
                <w:sz w:val="16"/>
                <w:szCs w:val="16"/>
                <w:u w:val="single"/>
              </w:rPr>
            </w:pPr>
            <w:r w:rsidDel="00000000" w:rsidR="00000000" w:rsidRPr="00000000">
              <w:rPr>
                <w:sz w:val="12"/>
                <w:szCs w:val="12"/>
                <w:rtl w:val="0"/>
              </w:rPr>
              <w:t xml:space="preserve">ADDRESS</w:t>
            </w:r>
            <w:r w:rsidDel="00000000" w:rsidR="00000000" w:rsidRPr="00000000">
              <w:rPr>
                <w:sz w:val="16"/>
                <w:szCs w:val="16"/>
                <w:u w:val="single"/>
                <w:rtl w:val="0"/>
              </w:rPr>
              <w:tab/>
              <w:tab/>
            </w:r>
          </w:p>
          <w:p w:rsidR="00000000" w:rsidDel="00000000" w:rsidP="00000000" w:rsidRDefault="00000000" w:rsidRPr="00000000" w14:paraId="000010BC">
            <w:pPr>
              <w:keepNext w:val="1"/>
              <w:keepLines w:val="1"/>
              <w:tabs>
                <w:tab w:val="left" w:pos="1080"/>
                <w:tab w:val="right" w:pos="4320"/>
              </w:tabs>
              <w:ind w:right="-23"/>
              <w:rPr>
                <w:sz w:val="12"/>
                <w:szCs w:val="12"/>
              </w:rPr>
            </w:pPr>
            <w:r w:rsidDel="00000000" w:rsidR="00000000" w:rsidRPr="00000000">
              <w:rPr>
                <w:rtl w:val="0"/>
              </w:rPr>
            </w:r>
          </w:p>
          <w:p w:rsidR="00000000" w:rsidDel="00000000" w:rsidP="00000000" w:rsidRDefault="00000000" w:rsidRPr="00000000" w14:paraId="000010BD">
            <w:pPr>
              <w:keepNext w:val="1"/>
              <w:keepLines w:val="1"/>
              <w:tabs>
                <w:tab w:val="left" w:pos="1080"/>
                <w:tab w:val="right" w:pos="4320"/>
              </w:tabs>
              <w:ind w:right="-23"/>
              <w:rPr>
                <w:sz w:val="12"/>
                <w:szCs w:val="12"/>
              </w:rPr>
            </w:pPr>
            <w:r w:rsidDel="00000000" w:rsidR="00000000" w:rsidRPr="00000000">
              <w:rPr>
                <w:rtl w:val="0"/>
              </w:rPr>
            </w:r>
          </w:p>
          <w:p w:rsidR="00000000" w:rsidDel="00000000" w:rsidP="00000000" w:rsidRDefault="00000000" w:rsidRPr="00000000" w14:paraId="000010BE">
            <w:pPr>
              <w:keepNext w:val="1"/>
              <w:keepLines w:val="1"/>
              <w:tabs>
                <w:tab w:val="left" w:pos="1080"/>
                <w:tab w:val="right" w:pos="5198"/>
              </w:tabs>
              <w:ind w:right="-23"/>
              <w:rPr>
                <w:sz w:val="16"/>
                <w:szCs w:val="16"/>
                <w:u w:val="single"/>
              </w:rPr>
            </w:pPr>
            <w:r w:rsidDel="00000000" w:rsidR="00000000" w:rsidRPr="00000000">
              <w:rPr>
                <w:sz w:val="16"/>
                <w:szCs w:val="16"/>
                <w:u w:val="single"/>
                <w:rtl w:val="0"/>
              </w:rPr>
              <w:tab/>
              <w:tab/>
            </w:r>
          </w:p>
          <w:p w:rsidR="00000000" w:rsidDel="00000000" w:rsidP="00000000" w:rsidRDefault="00000000" w:rsidRPr="00000000" w14:paraId="000010BF">
            <w:pPr>
              <w:keepNext w:val="1"/>
              <w:keepLines w:val="1"/>
              <w:tabs>
                <w:tab w:val="left" w:pos="1080"/>
                <w:tab w:val="right" w:pos="4320"/>
              </w:tabs>
              <w:ind w:right="-23"/>
              <w:rPr>
                <w:sz w:val="12"/>
                <w:szCs w:val="12"/>
              </w:rPr>
            </w:pPr>
            <w:r w:rsidDel="00000000" w:rsidR="00000000" w:rsidRPr="00000000">
              <w:rPr>
                <w:rtl w:val="0"/>
              </w:rPr>
            </w:r>
          </w:p>
          <w:p w:rsidR="00000000" w:rsidDel="00000000" w:rsidP="00000000" w:rsidRDefault="00000000" w:rsidRPr="00000000" w14:paraId="000010C0">
            <w:pPr>
              <w:keepNext w:val="1"/>
              <w:keepLines w:val="1"/>
              <w:tabs>
                <w:tab w:val="left" w:pos="1080"/>
                <w:tab w:val="right" w:pos="4320"/>
              </w:tabs>
              <w:ind w:right="-23"/>
              <w:rPr>
                <w:sz w:val="12"/>
                <w:szCs w:val="12"/>
              </w:rPr>
            </w:pPr>
            <w:r w:rsidDel="00000000" w:rsidR="00000000" w:rsidRPr="00000000">
              <w:rPr>
                <w:rtl w:val="0"/>
              </w:rPr>
            </w:r>
          </w:p>
          <w:p w:rsidR="00000000" w:rsidDel="00000000" w:rsidP="00000000" w:rsidRDefault="00000000" w:rsidRPr="00000000" w14:paraId="000010C1">
            <w:pPr>
              <w:keepNext w:val="1"/>
              <w:keepLines w:val="1"/>
              <w:tabs>
                <w:tab w:val="left" w:pos="1080"/>
                <w:tab w:val="right" w:pos="3214"/>
                <w:tab w:val="left" w:pos="3463"/>
                <w:tab w:val="right" w:pos="5198"/>
              </w:tabs>
              <w:ind w:right="-23"/>
              <w:rPr>
                <w:sz w:val="16"/>
                <w:szCs w:val="16"/>
                <w:u w:val="single"/>
              </w:rPr>
            </w:pPr>
            <w:r w:rsidDel="00000000" w:rsidR="00000000" w:rsidRPr="00000000">
              <w:rPr>
                <w:sz w:val="12"/>
                <w:szCs w:val="12"/>
                <w:rtl w:val="0"/>
              </w:rPr>
              <w:t xml:space="preserve">PHONE NO.</w:t>
            </w:r>
            <w:r w:rsidDel="00000000" w:rsidR="00000000" w:rsidRPr="00000000">
              <w:rPr>
                <w:sz w:val="16"/>
                <w:szCs w:val="16"/>
                <w:u w:val="single"/>
                <w:rtl w:val="0"/>
              </w:rPr>
              <w:tab/>
              <w:tab/>
            </w:r>
            <w:r w:rsidDel="00000000" w:rsidR="00000000" w:rsidRPr="00000000">
              <w:rPr>
                <w:sz w:val="16"/>
                <w:szCs w:val="16"/>
                <w:rtl w:val="0"/>
              </w:rPr>
              <w:t xml:space="preserve"> </w:t>
            </w:r>
            <w:r w:rsidDel="00000000" w:rsidR="00000000" w:rsidRPr="00000000">
              <w:rPr>
                <w:sz w:val="12"/>
                <w:szCs w:val="12"/>
                <w:rtl w:val="0"/>
              </w:rPr>
              <w:t xml:space="preserve">FAX NO. </w:t>
            </w:r>
            <w:r w:rsidDel="00000000" w:rsidR="00000000" w:rsidRPr="00000000">
              <w:rPr>
                <w:sz w:val="16"/>
                <w:szCs w:val="16"/>
                <w:u w:val="single"/>
                <w:rtl w:val="0"/>
              </w:rPr>
              <w:tab/>
              <w:tab/>
            </w:r>
          </w:p>
          <w:p w:rsidR="00000000" w:rsidDel="00000000" w:rsidP="00000000" w:rsidRDefault="00000000" w:rsidRPr="00000000" w14:paraId="000010C2">
            <w:pPr>
              <w:keepNext w:val="1"/>
              <w:keepLines w:val="1"/>
              <w:tabs>
                <w:tab w:val="left" w:pos="1080"/>
                <w:tab w:val="right" w:pos="4320"/>
              </w:tabs>
              <w:ind w:right="-23"/>
              <w:rPr>
                <w:sz w:val="12"/>
                <w:szCs w:val="12"/>
              </w:rPr>
            </w:pPr>
            <w:r w:rsidDel="00000000" w:rsidR="00000000" w:rsidRPr="00000000">
              <w:rPr>
                <w:rtl w:val="0"/>
              </w:rPr>
            </w:r>
          </w:p>
          <w:p w:rsidR="00000000" w:rsidDel="00000000" w:rsidP="00000000" w:rsidRDefault="00000000" w:rsidRPr="00000000" w14:paraId="000010C3">
            <w:pPr>
              <w:keepNext w:val="1"/>
              <w:keepLines w:val="1"/>
              <w:tabs>
                <w:tab w:val="left" w:pos="1080"/>
                <w:tab w:val="right" w:pos="4320"/>
              </w:tabs>
              <w:ind w:right="-23"/>
              <w:rPr>
                <w:sz w:val="12"/>
                <w:szCs w:val="12"/>
              </w:rPr>
            </w:pPr>
            <w:r w:rsidDel="00000000" w:rsidR="00000000" w:rsidRPr="00000000">
              <w:rPr>
                <w:rtl w:val="0"/>
              </w:rPr>
            </w:r>
          </w:p>
          <w:p w:rsidR="00000000" w:rsidDel="00000000" w:rsidP="00000000" w:rsidRDefault="00000000" w:rsidRPr="00000000" w14:paraId="000010C4">
            <w:pPr>
              <w:keepNext w:val="1"/>
              <w:keepLines w:val="1"/>
              <w:tabs>
                <w:tab w:val="left" w:pos="1080"/>
                <w:tab w:val="right" w:pos="4320"/>
              </w:tabs>
              <w:ind w:right="-23"/>
              <w:rPr>
                <w:sz w:val="12"/>
                <w:szCs w:val="12"/>
              </w:rPr>
            </w:pPr>
            <w:r w:rsidDel="00000000" w:rsidR="00000000" w:rsidRPr="00000000">
              <w:rPr>
                <w:rtl w:val="0"/>
              </w:rPr>
            </w:r>
          </w:p>
          <w:p w:rsidR="00000000" w:rsidDel="00000000" w:rsidP="00000000" w:rsidRDefault="00000000" w:rsidRPr="00000000" w14:paraId="000010C5">
            <w:pPr>
              <w:keepNext w:val="1"/>
              <w:keepLines w:val="1"/>
              <w:tabs>
                <w:tab w:val="left" w:pos="1080"/>
                <w:tab w:val="right" w:pos="5198"/>
              </w:tabs>
              <w:ind w:right="-23"/>
              <w:rPr>
                <w:sz w:val="16"/>
                <w:szCs w:val="16"/>
                <w:u w:val="single"/>
              </w:rPr>
            </w:pPr>
            <w:r w:rsidDel="00000000" w:rsidR="00000000" w:rsidRPr="00000000">
              <w:rPr>
                <w:sz w:val="12"/>
                <w:szCs w:val="12"/>
                <w:rtl w:val="0"/>
              </w:rPr>
              <w:t xml:space="preserve">EMAIL ADDRESS OF CONTACT PERSON</w:t>
            </w:r>
            <w:r w:rsidDel="00000000" w:rsidR="00000000" w:rsidRPr="00000000">
              <w:rPr>
                <w:sz w:val="16"/>
                <w:szCs w:val="16"/>
                <w:u w:val="single"/>
                <w:rtl w:val="0"/>
              </w:rPr>
              <w:tab/>
            </w:r>
          </w:p>
          <w:p w:rsidR="00000000" w:rsidDel="00000000" w:rsidP="00000000" w:rsidRDefault="00000000" w:rsidRPr="00000000" w14:paraId="000010C6">
            <w:pPr>
              <w:keepNext w:val="1"/>
              <w:keepLines w:val="1"/>
              <w:tabs>
                <w:tab w:val="left" w:pos="1080"/>
                <w:tab w:val="right" w:pos="5198"/>
              </w:tabs>
              <w:ind w:right="-23"/>
              <w:rPr>
                <w:sz w:val="16"/>
                <w:szCs w:val="16"/>
                <w:u w:val="single"/>
              </w:rPr>
            </w:pPr>
            <w:r w:rsidDel="00000000" w:rsidR="00000000" w:rsidRPr="00000000">
              <w:rPr>
                <w:rtl w:val="0"/>
              </w:rPr>
            </w:r>
          </w:p>
          <w:p w:rsidR="00000000" w:rsidDel="00000000" w:rsidP="00000000" w:rsidRDefault="00000000" w:rsidRPr="00000000" w14:paraId="000010C7">
            <w:pPr>
              <w:keepNext w:val="1"/>
              <w:keepLines w:val="1"/>
              <w:tabs>
                <w:tab w:val="left" w:pos="1080"/>
                <w:tab w:val="right" w:pos="5198"/>
              </w:tabs>
              <w:ind w:right="-23"/>
              <w:rPr>
                <w:sz w:val="16"/>
                <w:szCs w:val="16"/>
                <w:u w:val="single"/>
              </w:rPr>
            </w:pPr>
            <w:r w:rsidDel="00000000" w:rsidR="00000000" w:rsidRPr="00000000">
              <w:rPr>
                <w:rtl w:val="0"/>
              </w:rPr>
            </w:r>
          </w:p>
          <w:p w:rsidR="00000000" w:rsidDel="00000000" w:rsidP="00000000" w:rsidRDefault="00000000" w:rsidRPr="00000000" w14:paraId="000010C8">
            <w:pPr>
              <w:keepNext w:val="1"/>
              <w:keepLines w:val="1"/>
              <w:tabs>
                <w:tab w:val="left" w:pos="1080"/>
                <w:tab w:val="right" w:pos="5198"/>
              </w:tabs>
              <w:ind w:right="-23"/>
              <w:rPr>
                <w:sz w:val="16"/>
                <w:szCs w:val="16"/>
                <w:u w:val="single"/>
              </w:rPr>
            </w:pPr>
            <w:r w:rsidDel="00000000" w:rsidR="00000000" w:rsidRPr="00000000">
              <w:rPr>
                <w:sz w:val="12"/>
                <w:szCs w:val="12"/>
                <w:rtl w:val="0"/>
              </w:rPr>
              <w:t xml:space="preserve">OTHER EMAIL ADDRESSES</w:t>
            </w:r>
            <w:r w:rsidDel="00000000" w:rsidR="00000000" w:rsidRPr="00000000">
              <w:rPr>
                <w:sz w:val="16"/>
                <w:szCs w:val="16"/>
                <w:u w:val="single"/>
                <w:rtl w:val="0"/>
              </w:rPr>
              <w:tab/>
            </w:r>
          </w:p>
          <w:p w:rsidR="00000000" w:rsidDel="00000000" w:rsidP="00000000" w:rsidRDefault="00000000" w:rsidRPr="00000000" w14:paraId="000010C9">
            <w:pPr>
              <w:keepNext w:val="1"/>
              <w:keepLines w:val="1"/>
              <w:tabs>
                <w:tab w:val="left" w:pos="1080"/>
                <w:tab w:val="right" w:pos="5198"/>
              </w:tabs>
              <w:ind w:right="-23"/>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A">
            <w:pPr>
              <w:keepNext w:val="1"/>
              <w:keepLines w:val="1"/>
              <w:tabs>
                <w:tab w:val="right" w:pos="4320"/>
              </w:tabs>
              <w:ind w:right="-23"/>
              <w:rPr>
                <w:sz w:val="12"/>
                <w:szCs w:val="12"/>
              </w:rPr>
            </w:pPr>
            <w:r w:rsidDel="00000000" w:rsidR="00000000" w:rsidRPr="00000000">
              <w:rPr>
                <w:rtl w:val="0"/>
              </w:rPr>
            </w:r>
          </w:p>
          <w:p w:rsidR="00000000" w:rsidDel="00000000" w:rsidP="00000000" w:rsidRDefault="00000000" w:rsidRPr="00000000" w14:paraId="000010CB">
            <w:pPr>
              <w:keepNext w:val="1"/>
              <w:keepLines w:val="1"/>
              <w:tabs>
                <w:tab w:val="right" w:pos="4320"/>
              </w:tabs>
              <w:ind w:right="-23"/>
              <w:rPr>
                <w:sz w:val="12"/>
                <w:szCs w:val="12"/>
              </w:rPr>
            </w:pPr>
            <w:r w:rsidDel="00000000" w:rsidR="00000000" w:rsidRPr="00000000">
              <w:rPr>
                <w:rtl w:val="0"/>
              </w:rPr>
            </w:r>
          </w:p>
          <w:p w:rsidR="00000000" w:rsidDel="00000000" w:rsidP="00000000" w:rsidRDefault="00000000" w:rsidRPr="00000000" w14:paraId="000010CC">
            <w:pPr>
              <w:keepNext w:val="1"/>
              <w:keepLines w:val="1"/>
              <w:tabs>
                <w:tab w:val="right" w:pos="4320"/>
              </w:tabs>
              <w:ind w:right="-23"/>
              <w:rPr>
                <w:sz w:val="12"/>
                <w:szCs w:val="12"/>
              </w:rPr>
            </w:pPr>
            <w:r w:rsidDel="00000000" w:rsidR="00000000" w:rsidRPr="00000000">
              <w:rPr>
                <w:rtl w:val="0"/>
              </w:rPr>
            </w:r>
          </w:p>
          <w:p w:rsidR="00000000" w:rsidDel="00000000" w:rsidP="00000000" w:rsidRDefault="00000000" w:rsidRPr="00000000" w14:paraId="000010CD">
            <w:pPr>
              <w:keepNext w:val="1"/>
              <w:keepLines w:val="1"/>
              <w:tabs>
                <w:tab w:val="right" w:pos="4730"/>
              </w:tabs>
              <w:ind w:right="-23"/>
              <w:rPr>
                <w:sz w:val="16"/>
                <w:szCs w:val="16"/>
              </w:rPr>
            </w:pPr>
            <w:r w:rsidDel="00000000" w:rsidR="00000000" w:rsidRPr="00000000">
              <w:rPr>
                <w:sz w:val="16"/>
                <w:szCs w:val="16"/>
                <w:u w:val="single"/>
                <w:rtl w:val="0"/>
              </w:rPr>
              <w:tab/>
            </w:r>
            <w:r w:rsidDel="00000000" w:rsidR="00000000" w:rsidRPr="00000000">
              <w:rPr>
                <w:rtl w:val="0"/>
              </w:rPr>
            </w:r>
          </w:p>
          <w:p w:rsidR="00000000" w:rsidDel="00000000" w:rsidP="00000000" w:rsidRDefault="00000000" w:rsidRPr="00000000" w14:paraId="000010CE">
            <w:pPr>
              <w:keepNext w:val="1"/>
              <w:keepLines w:val="1"/>
              <w:tabs>
                <w:tab w:val="right" w:pos="4588"/>
              </w:tabs>
              <w:ind w:right="-23"/>
              <w:rPr>
                <w:sz w:val="12"/>
                <w:szCs w:val="12"/>
              </w:rPr>
            </w:pPr>
            <w:r w:rsidDel="00000000" w:rsidR="00000000" w:rsidRPr="00000000">
              <w:rPr>
                <w:b w:val="1"/>
                <w:sz w:val="12"/>
                <w:szCs w:val="12"/>
                <w:rtl w:val="0"/>
              </w:rPr>
              <w:t xml:space="preserve">AUTHORIZED SIGNATURE</w:t>
            </w:r>
            <w:r w:rsidDel="00000000" w:rsidR="00000000" w:rsidRPr="00000000">
              <w:rPr>
                <w:sz w:val="12"/>
                <w:szCs w:val="12"/>
                <w:rtl w:val="0"/>
              </w:rPr>
              <w:tab/>
            </w:r>
            <w:r w:rsidDel="00000000" w:rsidR="00000000" w:rsidRPr="00000000">
              <w:rPr>
                <w:b w:val="1"/>
                <w:sz w:val="12"/>
                <w:szCs w:val="12"/>
                <w:rtl w:val="0"/>
              </w:rPr>
              <w:t xml:space="preserve">DATE</w:t>
            </w:r>
            <w:r w:rsidDel="00000000" w:rsidR="00000000" w:rsidRPr="00000000">
              <w:rPr>
                <w:rtl w:val="0"/>
              </w:rPr>
            </w:r>
          </w:p>
          <w:p w:rsidR="00000000" w:rsidDel="00000000" w:rsidP="00000000" w:rsidRDefault="00000000" w:rsidRPr="00000000" w14:paraId="000010CF">
            <w:pPr>
              <w:keepNext w:val="1"/>
              <w:keepLines w:val="1"/>
              <w:tabs>
                <w:tab w:val="right" w:pos="4320"/>
              </w:tabs>
              <w:ind w:right="-23"/>
              <w:rPr>
                <w:sz w:val="12"/>
                <w:szCs w:val="12"/>
              </w:rPr>
            </w:pPr>
            <w:r w:rsidDel="00000000" w:rsidR="00000000" w:rsidRPr="00000000">
              <w:rPr>
                <w:rtl w:val="0"/>
              </w:rPr>
            </w:r>
          </w:p>
          <w:p w:rsidR="00000000" w:rsidDel="00000000" w:rsidP="00000000" w:rsidRDefault="00000000" w:rsidRPr="00000000" w14:paraId="000010D0">
            <w:pPr>
              <w:keepNext w:val="1"/>
              <w:keepLines w:val="1"/>
              <w:tabs>
                <w:tab w:val="right" w:pos="4320"/>
              </w:tabs>
              <w:ind w:right="-23"/>
              <w:rPr>
                <w:sz w:val="12"/>
                <w:szCs w:val="12"/>
              </w:rPr>
            </w:pPr>
            <w:r w:rsidDel="00000000" w:rsidR="00000000" w:rsidRPr="00000000">
              <w:rPr>
                <w:rtl w:val="0"/>
              </w:rPr>
            </w:r>
          </w:p>
          <w:p w:rsidR="00000000" w:rsidDel="00000000" w:rsidP="00000000" w:rsidRDefault="00000000" w:rsidRPr="00000000" w14:paraId="000010D1">
            <w:pPr>
              <w:keepNext w:val="1"/>
              <w:keepLines w:val="1"/>
              <w:tabs>
                <w:tab w:val="right" w:pos="4730"/>
              </w:tabs>
              <w:ind w:right="-23"/>
              <w:rPr>
                <w:sz w:val="16"/>
                <w:szCs w:val="16"/>
              </w:rPr>
            </w:pPr>
            <w:r w:rsidDel="00000000" w:rsidR="00000000" w:rsidRPr="00000000">
              <w:rPr>
                <w:sz w:val="16"/>
                <w:szCs w:val="16"/>
                <w:u w:val="single"/>
                <w:rtl w:val="0"/>
              </w:rPr>
              <w:tab/>
            </w:r>
            <w:r w:rsidDel="00000000" w:rsidR="00000000" w:rsidRPr="00000000">
              <w:rPr>
                <w:rtl w:val="0"/>
              </w:rPr>
            </w:r>
          </w:p>
          <w:p w:rsidR="00000000" w:rsidDel="00000000" w:rsidP="00000000" w:rsidRDefault="00000000" w:rsidRPr="00000000" w14:paraId="000010D2">
            <w:pPr>
              <w:keepNext w:val="1"/>
              <w:keepLines w:val="1"/>
              <w:tabs>
                <w:tab w:val="right" w:pos="4730"/>
              </w:tabs>
              <w:ind w:right="-23"/>
              <w:rPr>
                <w:sz w:val="12"/>
                <w:szCs w:val="12"/>
              </w:rPr>
            </w:pPr>
            <w:r w:rsidDel="00000000" w:rsidR="00000000" w:rsidRPr="00000000">
              <w:rPr>
                <w:sz w:val="12"/>
                <w:szCs w:val="12"/>
                <w:rtl w:val="0"/>
              </w:rPr>
              <w:t xml:space="preserve">NAME OF AUTHORIZED SIGNATORY (TYPE OR PRINT)</w:t>
            </w:r>
          </w:p>
          <w:p w:rsidR="00000000" w:rsidDel="00000000" w:rsidP="00000000" w:rsidRDefault="00000000" w:rsidRPr="00000000" w14:paraId="000010D3">
            <w:pPr>
              <w:keepNext w:val="1"/>
              <w:keepLines w:val="1"/>
              <w:tabs>
                <w:tab w:val="right" w:pos="4320"/>
              </w:tabs>
              <w:ind w:right="-23"/>
              <w:rPr>
                <w:sz w:val="12"/>
                <w:szCs w:val="12"/>
              </w:rPr>
            </w:pPr>
            <w:r w:rsidDel="00000000" w:rsidR="00000000" w:rsidRPr="00000000">
              <w:rPr>
                <w:rtl w:val="0"/>
              </w:rPr>
            </w:r>
          </w:p>
          <w:p w:rsidR="00000000" w:rsidDel="00000000" w:rsidP="00000000" w:rsidRDefault="00000000" w:rsidRPr="00000000" w14:paraId="000010D4">
            <w:pPr>
              <w:keepNext w:val="1"/>
              <w:keepLines w:val="1"/>
              <w:tabs>
                <w:tab w:val="right" w:pos="4320"/>
              </w:tabs>
              <w:ind w:right="-23"/>
              <w:rPr>
                <w:sz w:val="12"/>
                <w:szCs w:val="12"/>
              </w:rPr>
            </w:pPr>
            <w:r w:rsidDel="00000000" w:rsidR="00000000" w:rsidRPr="00000000">
              <w:rPr>
                <w:rtl w:val="0"/>
              </w:rPr>
            </w:r>
          </w:p>
          <w:p w:rsidR="00000000" w:rsidDel="00000000" w:rsidP="00000000" w:rsidRDefault="00000000" w:rsidRPr="00000000" w14:paraId="000010D5">
            <w:pPr>
              <w:keepNext w:val="1"/>
              <w:keepLines w:val="1"/>
              <w:tabs>
                <w:tab w:val="right" w:pos="4730"/>
              </w:tabs>
              <w:ind w:right="-23"/>
              <w:rPr>
                <w:sz w:val="16"/>
                <w:szCs w:val="16"/>
              </w:rPr>
            </w:pPr>
            <w:r w:rsidDel="00000000" w:rsidR="00000000" w:rsidRPr="00000000">
              <w:rPr>
                <w:sz w:val="16"/>
                <w:szCs w:val="16"/>
                <w:u w:val="single"/>
                <w:rtl w:val="0"/>
              </w:rPr>
              <w:tab/>
            </w:r>
            <w:r w:rsidDel="00000000" w:rsidR="00000000" w:rsidRPr="00000000">
              <w:rPr>
                <w:rtl w:val="0"/>
              </w:rPr>
            </w:r>
          </w:p>
          <w:p w:rsidR="00000000" w:rsidDel="00000000" w:rsidP="00000000" w:rsidRDefault="00000000" w:rsidRPr="00000000" w14:paraId="000010D6">
            <w:pPr>
              <w:keepNext w:val="1"/>
              <w:keepLines w:val="1"/>
              <w:tabs>
                <w:tab w:val="right" w:pos="4320"/>
              </w:tabs>
              <w:ind w:right="-23"/>
              <w:rPr>
                <w:sz w:val="12"/>
                <w:szCs w:val="12"/>
              </w:rPr>
            </w:pPr>
            <w:r w:rsidDel="00000000" w:rsidR="00000000" w:rsidRPr="00000000">
              <w:rPr>
                <w:sz w:val="12"/>
                <w:szCs w:val="12"/>
                <w:rtl w:val="0"/>
              </w:rPr>
              <w:t xml:space="preserve">FUNCTIONAL TITLE OF SIGNATORY</w:t>
            </w:r>
          </w:p>
          <w:p w:rsidR="00000000" w:rsidDel="00000000" w:rsidP="00000000" w:rsidRDefault="00000000" w:rsidRPr="00000000" w14:paraId="000010D7">
            <w:pPr>
              <w:keepNext w:val="1"/>
              <w:keepLines w:val="1"/>
              <w:tabs>
                <w:tab w:val="right" w:pos="4320"/>
              </w:tabs>
              <w:ind w:right="-23"/>
              <w:rPr>
                <w:sz w:val="12"/>
                <w:szCs w:val="12"/>
              </w:rPr>
            </w:pPr>
            <w:r w:rsidDel="00000000" w:rsidR="00000000" w:rsidRPr="00000000">
              <w:rPr>
                <w:rtl w:val="0"/>
              </w:rPr>
            </w:r>
          </w:p>
          <w:p w:rsidR="00000000" w:rsidDel="00000000" w:rsidP="00000000" w:rsidRDefault="00000000" w:rsidRPr="00000000" w14:paraId="000010D8">
            <w:pPr>
              <w:keepNext w:val="1"/>
              <w:keepLines w:val="1"/>
              <w:tabs>
                <w:tab w:val="right" w:pos="4320"/>
              </w:tabs>
              <w:ind w:right="-23"/>
              <w:rPr>
                <w:sz w:val="16"/>
                <w:szCs w:val="16"/>
              </w:rPr>
            </w:pPr>
            <w:r w:rsidDel="00000000" w:rsidR="00000000" w:rsidRPr="00000000">
              <w:rPr>
                <w:rtl w:val="0"/>
              </w:rPr>
            </w:r>
          </w:p>
          <w:p w:rsidR="00000000" w:rsidDel="00000000" w:rsidP="00000000" w:rsidRDefault="00000000" w:rsidRPr="00000000" w14:paraId="000010D9">
            <w:pPr>
              <w:keepNext w:val="1"/>
              <w:keepLines w:val="1"/>
              <w:tabs>
                <w:tab w:val="right" w:pos="4320"/>
              </w:tabs>
              <w:ind w:right="-23"/>
              <w:rPr>
                <w:sz w:val="16"/>
                <w:szCs w:val="16"/>
              </w:rPr>
            </w:pPr>
            <w:r w:rsidDel="00000000" w:rsidR="00000000" w:rsidRPr="00000000">
              <w:rPr>
                <w:rtl w:val="0"/>
              </w:rPr>
            </w:r>
          </w:p>
          <w:p w:rsidR="00000000" w:rsidDel="00000000" w:rsidP="00000000" w:rsidRDefault="00000000" w:rsidRPr="00000000" w14:paraId="000010DA">
            <w:pPr>
              <w:keepNext w:val="1"/>
              <w:keepLines w:val="1"/>
              <w:tabs>
                <w:tab w:val="right" w:pos="4320"/>
              </w:tabs>
              <w:ind w:right="-23"/>
              <w:rPr>
                <w:sz w:val="16"/>
                <w:szCs w:val="16"/>
              </w:rPr>
            </w:pPr>
            <w:r w:rsidDel="00000000" w:rsidR="00000000" w:rsidRPr="00000000">
              <w:rPr>
                <w:rtl w:val="0"/>
              </w:rPr>
            </w:r>
          </w:p>
          <w:p w:rsidR="00000000" w:rsidDel="00000000" w:rsidP="00000000" w:rsidRDefault="00000000" w:rsidRPr="00000000" w14:paraId="000010DB">
            <w:pPr>
              <w:keepNext w:val="1"/>
              <w:keepLines w:val="1"/>
              <w:tabs>
                <w:tab w:val="right" w:pos="4320"/>
              </w:tabs>
              <w:ind w:right="-23"/>
              <w:rPr>
                <w:sz w:val="16"/>
                <w:szCs w:val="16"/>
              </w:rPr>
            </w:pPr>
            <w:r w:rsidDel="00000000" w:rsidR="00000000" w:rsidRPr="00000000">
              <w:rPr>
                <w:rtl w:val="0"/>
              </w:rPr>
            </w:r>
          </w:p>
          <w:p w:rsidR="00000000" w:rsidDel="00000000" w:rsidP="00000000" w:rsidRDefault="00000000" w:rsidRPr="00000000" w14:paraId="000010DC">
            <w:pPr>
              <w:keepNext w:val="1"/>
              <w:keepLines w:val="1"/>
              <w:tabs>
                <w:tab w:val="left" w:pos="1080"/>
                <w:tab w:val="right" w:pos="5198"/>
              </w:tabs>
              <w:ind w:right="-23"/>
              <w:rPr>
                <w:b w:val="1"/>
                <w:sz w:val="16"/>
                <w:szCs w:val="16"/>
                <w:u w:val="single"/>
              </w:rPr>
            </w:pPr>
            <w:r w:rsidDel="00000000" w:rsidR="00000000" w:rsidRPr="00000000">
              <w:rPr>
                <w:b w:val="1"/>
                <w:sz w:val="12"/>
                <w:szCs w:val="12"/>
                <w:rtl w:val="0"/>
              </w:rPr>
              <w:t xml:space="preserve">WEB SITE</w:t>
            </w:r>
            <w:r w:rsidDel="00000000" w:rsidR="00000000" w:rsidRPr="00000000">
              <w:rPr>
                <w:b w:val="1"/>
                <w:sz w:val="16"/>
                <w:szCs w:val="16"/>
                <w:u w:val="single"/>
                <w:rtl w:val="0"/>
              </w:rPr>
              <w:tab/>
              <w:tab/>
            </w:r>
          </w:p>
          <w:p w:rsidR="00000000" w:rsidDel="00000000" w:rsidP="00000000" w:rsidRDefault="00000000" w:rsidRPr="00000000" w14:paraId="000010DD">
            <w:pPr>
              <w:keepNext w:val="1"/>
              <w:keepLines w:val="1"/>
              <w:tabs>
                <w:tab w:val="right" w:pos="4320"/>
              </w:tabs>
              <w:ind w:right="-23"/>
              <w:rPr>
                <w:sz w:val="16"/>
                <w:szCs w:val="16"/>
              </w:rPr>
            </w:pPr>
            <w:r w:rsidDel="00000000" w:rsidR="00000000" w:rsidRPr="00000000">
              <w:rPr>
                <w:rtl w:val="0"/>
              </w:rPr>
            </w:r>
          </w:p>
        </w:tc>
      </w:tr>
    </w:tbl>
    <w:p w:rsidR="00000000" w:rsidDel="00000000" w:rsidP="00000000" w:rsidRDefault="00000000" w:rsidRPr="00000000" w14:paraId="000010DE">
      <w:pPr>
        <w:pStyle w:val="Heading1"/>
        <w:rPr>
          <w:sz w:val="22"/>
          <w:szCs w:val="22"/>
        </w:rPr>
        <w:sectPr>
          <w:type w:val="nextPage"/>
          <w:pgSz w:h="12240" w:w="15840" w:orient="landscape"/>
          <w:pgMar w:bottom="1440" w:top="1872" w:left="1008" w:right="1440" w:header="720" w:footer="720"/>
          <w:titlePg w:val="1"/>
        </w:sectPr>
      </w:pPr>
      <w:bookmarkStart w:colFirst="0" w:colLast="0" w:name="_heading=h.kgcv8k" w:id="70"/>
      <w:bookmarkEnd w:id="70"/>
      <w:r w:rsidDel="00000000" w:rsidR="00000000" w:rsidRPr="00000000">
        <w:rPr>
          <w:rtl w:val="0"/>
        </w:rPr>
      </w:r>
    </w:p>
    <w:p w:rsidR="00000000" w:rsidDel="00000000" w:rsidP="00000000" w:rsidRDefault="00000000" w:rsidRPr="00000000" w14:paraId="000010DF">
      <w:pPr>
        <w:pStyle w:val="Heading1"/>
        <w:rPr>
          <w:sz w:val="22"/>
          <w:szCs w:val="22"/>
        </w:rPr>
      </w:pPr>
      <w:r w:rsidDel="00000000" w:rsidR="00000000" w:rsidRPr="00000000">
        <w:rPr>
          <w:rtl w:val="0"/>
        </w:rPr>
      </w:r>
    </w:p>
    <w:sectPr>
      <w:type w:val="nextPage"/>
      <w:pgSz w:h="15840" w:w="12240" w:orient="portrait"/>
      <w:pgMar w:bottom="1008" w:top="1440" w:left="1872"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Gungsuh"/>
  <w:font w:name="Courier New"/>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ourier"/>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E3">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10E4">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E5">
    <w:pPr>
      <w:pBdr>
        <w:top w:space="0" w:sz="0" w:val="nil"/>
        <w:left w:space="0" w:sz="0" w:val="nil"/>
        <w:bottom w:space="0" w:sz="0" w:val="nil"/>
        <w:right w:space="0" w:sz="0" w:val="nil"/>
        <w:between w:space="0" w:sz="0" w:val="nil"/>
      </w:pBdr>
      <w:tabs>
        <w:tab w:val="center" w:pos="4536"/>
        <w:tab w:val="right" w:pos="9072"/>
      </w:tabs>
      <w:jc w:val="right"/>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of </w:t>
    </w:r>
  </w:p>
  <w:p w:rsidR="00000000" w:rsidDel="00000000" w:rsidP="00000000" w:rsidRDefault="00000000" w:rsidRPr="00000000" w14:paraId="000010E6">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color w:val="000000"/>
      </w:rPr>
      <w:fldChar w:fldCharType="begin"/>
      <w:instrText xml:space="preserve">NUMPAGES</w:instrText>
      <w:fldChar w:fldCharType="separate"/>
      <w:fldChar w:fldCharType="end"/>
    </w:r>
    <w:r w:rsidDel="00000000" w:rsidR="00000000" w:rsidRPr="00000000">
      <w:rPr>
        <w:color w:val="000000"/>
        <w:rtl w:val="0"/>
      </w:rPr>
      <w:t xml:space="preserve">UNFPA/PSB/Bid/Invitation to Bid/ 1. ITB template ENshort [0113 Rev00]</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E7">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p w:rsidR="00000000" w:rsidDel="00000000" w:rsidP="00000000" w:rsidRDefault="00000000" w:rsidRPr="00000000" w14:paraId="000010E8">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E0">
    <w:pPr>
      <w:pBdr>
        <w:top w:space="0" w:sz="0" w:val="nil"/>
        <w:left w:space="0" w:sz="0" w:val="nil"/>
        <w:bottom w:space="0" w:sz="0" w:val="nil"/>
        <w:right w:space="0" w:sz="0" w:val="nil"/>
        <w:between w:space="0" w:sz="0" w:val="nil"/>
      </w:pBdr>
      <w:tabs>
        <w:tab w:val="center" w:pos="4536"/>
        <w:tab w:val="right" w:pos="9072"/>
      </w:tabs>
      <w:jc w:val="right"/>
      <w:rPr>
        <w:color w:val="000000"/>
      </w:rPr>
    </w:pPr>
    <w:r w:rsidDel="00000000" w:rsidR="00000000" w:rsidRPr="00000000">
      <w:rPr>
        <w:rtl w:val="0"/>
      </w:rPr>
    </w:r>
  </w:p>
  <w:p w:rsidR="00000000" w:rsidDel="00000000" w:rsidP="00000000" w:rsidRDefault="00000000" w:rsidRPr="00000000" w14:paraId="000010E1">
    <w:pPr>
      <w:pStyle w:val="Heading1"/>
      <w:jc w:val="center"/>
      <w:rPr>
        <w:rFonts w:ascii="Times New Roman" w:cs="Times New Roman" w:eastAsia="Times New Roman" w:hAnsi="Times New Roman"/>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E2">
    <w:pPr>
      <w:pStyle w:val="Heading1"/>
      <w:jc w:val="center"/>
      <w:rPr>
        <w:rFonts w:ascii="Times New Roman" w:cs="Times New Roman" w:eastAsia="Times New Roman" w:hAnsi="Times New Roman"/>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2.%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153"/>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18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180"/>
      </w:pPr>
      <w:rPr>
        <w:rFonts w:ascii="Times New Roman" w:cs="Times New Roman" w:eastAsia="Times New Roman" w:hAnsi="Times New Roman"/>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360" w:hanging="360"/>
      </w:pPr>
      <w:rPr>
        <w:rFonts w:ascii="Times New Roman" w:cs="Times New Roman" w:eastAsia="Times New Roman" w:hAnsi="Times New Roman"/>
      </w:rPr>
    </w:lvl>
    <w:lvl w:ilvl="1">
      <w:start w:val="370"/>
      <w:numFmt w:val="decimal"/>
      <w:lvlText w:val="%2"/>
      <w:lvlJc w:val="left"/>
      <w:pPr>
        <w:ind w:left="1080" w:hanging="360"/>
      </w:pPr>
      <w:rPr>
        <w:rFonts w:ascii="Times New Roman" w:cs="Times New Roman" w:eastAsia="Times New Roman" w:hAnsi="Times New Roman"/>
      </w:rPr>
    </w:lvl>
    <w:lvl w:ilvl="2">
      <w:start w:val="370"/>
      <w:numFmt w:val="decimal"/>
      <w:lvlText w:val="%3."/>
      <w:lvlJc w:val="left"/>
      <w:pPr>
        <w:ind w:left="1860" w:hanging="420"/>
      </w:pPr>
      <w:rPr>
        <w:rFonts w:ascii="Times New Roman" w:cs="Times New Roman" w:eastAsia="Times New Roman" w:hAnsi="Times New Roman"/>
      </w:rPr>
    </w:lvl>
    <w:lvl w:ilvl="3">
      <w:start w:val="1"/>
      <w:numFmt w:val="decimal"/>
      <w:lvlText w:val="%4."/>
      <w:lvlJc w:val="left"/>
      <w:pPr>
        <w:ind w:left="2520" w:hanging="360"/>
      </w:pPr>
      <w:rPr>
        <w:rFonts w:ascii="Times New Roman" w:cs="Times New Roman" w:eastAsia="Times New Roman" w:hAnsi="Times New Roman"/>
      </w:rPr>
    </w:lvl>
    <w:lvl w:ilvl="4">
      <w:start w:val="1"/>
      <w:numFmt w:val="decimal"/>
      <w:lvlText w:val="%5."/>
      <w:lvlJc w:val="left"/>
      <w:pPr>
        <w:ind w:left="3240" w:hanging="360"/>
      </w:pPr>
      <w:rPr>
        <w:rFonts w:ascii="Times New Roman" w:cs="Times New Roman" w:eastAsia="Times New Roman" w:hAnsi="Times New Roman"/>
      </w:rPr>
    </w:lvl>
    <w:lvl w:ilvl="5">
      <w:start w:val="1"/>
      <w:numFmt w:val="decimal"/>
      <w:lvlText w:val="%6."/>
      <w:lvlJc w:val="left"/>
      <w:pPr>
        <w:ind w:left="3960" w:hanging="360"/>
      </w:pPr>
      <w:rPr>
        <w:rFonts w:ascii="Times New Roman" w:cs="Times New Roman" w:eastAsia="Times New Roman" w:hAnsi="Times New Roman"/>
      </w:rPr>
    </w:lvl>
    <w:lvl w:ilvl="6">
      <w:start w:val="1"/>
      <w:numFmt w:val="decimal"/>
      <w:lvlText w:val="%7."/>
      <w:lvlJc w:val="left"/>
      <w:pPr>
        <w:ind w:left="4680" w:hanging="360"/>
      </w:pPr>
      <w:rPr>
        <w:rFonts w:ascii="Times New Roman" w:cs="Times New Roman" w:eastAsia="Times New Roman" w:hAnsi="Times New Roman"/>
      </w:rPr>
    </w:lvl>
    <w:lvl w:ilvl="7">
      <w:start w:val="1"/>
      <w:numFmt w:val="decimal"/>
      <w:lvlText w:val="%8."/>
      <w:lvlJc w:val="left"/>
      <w:pPr>
        <w:ind w:left="5400" w:hanging="360"/>
      </w:pPr>
      <w:rPr>
        <w:rFonts w:ascii="Times New Roman" w:cs="Times New Roman" w:eastAsia="Times New Roman" w:hAnsi="Times New Roman"/>
      </w:rPr>
    </w:lvl>
    <w:lvl w:ilvl="8">
      <w:start w:val="1"/>
      <w:numFmt w:val="decimal"/>
      <w:lvlText w:val="%9."/>
      <w:lvlJc w:val="left"/>
      <w:pPr>
        <w:ind w:left="6120" w:hanging="360"/>
      </w:pPr>
      <w:rPr>
        <w:rFonts w:ascii="Times New Roman" w:cs="Times New Roman" w:eastAsia="Times New Roman" w:hAnsi="Times New Roman"/>
      </w:rPr>
    </w:lvl>
  </w:abstractNum>
  <w:abstractNum w:abstractNumId="7">
    <w:lvl w:ilvl="0">
      <w:start w:val="2"/>
      <w:numFmt w:val="decimal"/>
      <w:lvlText w:val="%1."/>
      <w:lvlJc w:val="left"/>
      <w:pPr>
        <w:ind w:left="502" w:hanging="360"/>
      </w:pPr>
      <w:rPr>
        <w:rFonts w:ascii="Times New Roman" w:cs="Times New Roman" w:eastAsia="Times New Roman" w:hAnsi="Times New Roman"/>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9">
    <w:lvl w:ilvl="0">
      <w:start w:val="1"/>
      <w:numFmt w:val="lowerLetter"/>
      <w:lvlText w:val="%1."/>
      <w:lvlJc w:val="left"/>
      <w:pPr>
        <w:ind w:left="960" w:hanging="360"/>
      </w:pPr>
      <w:rPr>
        <w:rFonts w:ascii="Times New Roman" w:cs="Times New Roman" w:eastAsia="Times New Roman" w:hAnsi="Times New Roman"/>
      </w:rPr>
    </w:lvl>
    <w:lvl w:ilvl="1">
      <w:start w:val="1"/>
      <w:numFmt w:val="lowerLetter"/>
      <w:lvlText w:val="%2."/>
      <w:lvlJc w:val="left"/>
      <w:pPr>
        <w:ind w:left="1680" w:hanging="360"/>
      </w:pPr>
      <w:rPr>
        <w:rFonts w:ascii="Times New Roman" w:cs="Times New Roman" w:eastAsia="Times New Roman" w:hAnsi="Times New Roman"/>
      </w:rPr>
    </w:lvl>
    <w:lvl w:ilvl="2">
      <w:start w:val="1"/>
      <w:numFmt w:val="lowerRoman"/>
      <w:lvlText w:val="%3."/>
      <w:lvlJc w:val="right"/>
      <w:pPr>
        <w:ind w:left="2400" w:hanging="180"/>
      </w:pPr>
      <w:rPr>
        <w:rFonts w:ascii="Times New Roman" w:cs="Times New Roman" w:eastAsia="Times New Roman" w:hAnsi="Times New Roman"/>
      </w:rPr>
    </w:lvl>
    <w:lvl w:ilvl="3">
      <w:start w:val="1"/>
      <w:numFmt w:val="decimal"/>
      <w:lvlText w:val="%4."/>
      <w:lvlJc w:val="left"/>
      <w:pPr>
        <w:ind w:left="3120" w:hanging="360"/>
      </w:pPr>
      <w:rPr>
        <w:rFonts w:ascii="Times New Roman" w:cs="Times New Roman" w:eastAsia="Times New Roman" w:hAnsi="Times New Roman"/>
      </w:rPr>
    </w:lvl>
    <w:lvl w:ilvl="4">
      <w:start w:val="1"/>
      <w:numFmt w:val="lowerLetter"/>
      <w:lvlText w:val="%5."/>
      <w:lvlJc w:val="left"/>
      <w:pPr>
        <w:ind w:left="3840" w:hanging="360"/>
      </w:pPr>
      <w:rPr>
        <w:rFonts w:ascii="Times New Roman" w:cs="Times New Roman" w:eastAsia="Times New Roman" w:hAnsi="Times New Roman"/>
      </w:rPr>
    </w:lvl>
    <w:lvl w:ilvl="5">
      <w:start w:val="1"/>
      <w:numFmt w:val="lowerRoman"/>
      <w:lvlText w:val="%6."/>
      <w:lvlJc w:val="right"/>
      <w:pPr>
        <w:ind w:left="4560" w:hanging="180"/>
      </w:pPr>
      <w:rPr>
        <w:rFonts w:ascii="Times New Roman" w:cs="Times New Roman" w:eastAsia="Times New Roman" w:hAnsi="Times New Roman"/>
      </w:rPr>
    </w:lvl>
    <w:lvl w:ilvl="6">
      <w:start w:val="1"/>
      <w:numFmt w:val="decimal"/>
      <w:lvlText w:val="%7."/>
      <w:lvlJc w:val="left"/>
      <w:pPr>
        <w:ind w:left="5280" w:hanging="360"/>
      </w:pPr>
      <w:rPr>
        <w:rFonts w:ascii="Times New Roman" w:cs="Times New Roman" w:eastAsia="Times New Roman" w:hAnsi="Times New Roman"/>
      </w:rPr>
    </w:lvl>
    <w:lvl w:ilvl="7">
      <w:start w:val="1"/>
      <w:numFmt w:val="lowerLetter"/>
      <w:lvlText w:val="%8."/>
      <w:lvlJc w:val="left"/>
      <w:pPr>
        <w:ind w:left="6000" w:hanging="360"/>
      </w:pPr>
      <w:rPr>
        <w:rFonts w:ascii="Times New Roman" w:cs="Times New Roman" w:eastAsia="Times New Roman" w:hAnsi="Times New Roman"/>
      </w:rPr>
    </w:lvl>
    <w:lvl w:ilvl="8">
      <w:start w:val="1"/>
      <w:numFmt w:val="lowerRoman"/>
      <w:lvlText w:val="%9."/>
      <w:lvlJc w:val="right"/>
      <w:pPr>
        <w:ind w:left="6720" w:hanging="180"/>
      </w:pPr>
      <w:rPr>
        <w:rFonts w:ascii="Times New Roman" w:cs="Times New Roman" w:eastAsia="Times New Roman" w:hAnsi="Times New Roman"/>
      </w:rPr>
    </w:lvl>
  </w:abstractNum>
  <w:abstractNum w:abstractNumId="10">
    <w:lvl w:ilvl="0">
      <w:start w:val="1"/>
      <w:numFmt w:val="lowerLetter"/>
      <w:lvlText w:val="%1."/>
      <w:lvlJc w:val="left"/>
      <w:pPr>
        <w:ind w:left="960" w:hanging="360"/>
      </w:pPr>
      <w:rPr>
        <w:rFonts w:ascii="Times New Roman" w:cs="Times New Roman" w:eastAsia="Times New Roman" w:hAnsi="Times New Roman"/>
        <w:b w:val="0"/>
        <w:sz w:val="24"/>
        <w:szCs w:val="24"/>
      </w:rPr>
    </w:lvl>
    <w:lvl w:ilvl="1">
      <w:start w:val="1"/>
      <w:numFmt w:val="lowerLetter"/>
      <w:lvlText w:val="%2."/>
      <w:lvlJc w:val="left"/>
      <w:pPr>
        <w:ind w:left="1680" w:hanging="360"/>
      </w:pPr>
      <w:rPr>
        <w:rFonts w:ascii="Times New Roman" w:cs="Times New Roman" w:eastAsia="Times New Roman" w:hAnsi="Times New Roman"/>
      </w:rPr>
    </w:lvl>
    <w:lvl w:ilvl="2">
      <w:start w:val="1"/>
      <w:numFmt w:val="lowerRoman"/>
      <w:lvlText w:val="%3."/>
      <w:lvlJc w:val="right"/>
      <w:pPr>
        <w:ind w:left="2400" w:hanging="180"/>
      </w:pPr>
      <w:rPr>
        <w:rFonts w:ascii="Times New Roman" w:cs="Times New Roman" w:eastAsia="Times New Roman" w:hAnsi="Times New Roman"/>
      </w:rPr>
    </w:lvl>
    <w:lvl w:ilvl="3">
      <w:start w:val="1"/>
      <w:numFmt w:val="decimal"/>
      <w:lvlText w:val="%4."/>
      <w:lvlJc w:val="left"/>
      <w:pPr>
        <w:ind w:left="3120" w:hanging="360"/>
      </w:pPr>
      <w:rPr>
        <w:rFonts w:ascii="Times New Roman" w:cs="Times New Roman" w:eastAsia="Times New Roman" w:hAnsi="Times New Roman"/>
      </w:rPr>
    </w:lvl>
    <w:lvl w:ilvl="4">
      <w:start w:val="1"/>
      <w:numFmt w:val="lowerLetter"/>
      <w:lvlText w:val="%5."/>
      <w:lvlJc w:val="left"/>
      <w:pPr>
        <w:ind w:left="3840" w:hanging="360"/>
      </w:pPr>
      <w:rPr>
        <w:rFonts w:ascii="Times New Roman" w:cs="Times New Roman" w:eastAsia="Times New Roman" w:hAnsi="Times New Roman"/>
      </w:rPr>
    </w:lvl>
    <w:lvl w:ilvl="5">
      <w:start w:val="1"/>
      <w:numFmt w:val="lowerRoman"/>
      <w:lvlText w:val="%6."/>
      <w:lvlJc w:val="right"/>
      <w:pPr>
        <w:ind w:left="4560" w:hanging="180"/>
      </w:pPr>
      <w:rPr>
        <w:rFonts w:ascii="Times New Roman" w:cs="Times New Roman" w:eastAsia="Times New Roman" w:hAnsi="Times New Roman"/>
      </w:rPr>
    </w:lvl>
    <w:lvl w:ilvl="6">
      <w:start w:val="1"/>
      <w:numFmt w:val="decimal"/>
      <w:lvlText w:val="%7."/>
      <w:lvlJc w:val="left"/>
      <w:pPr>
        <w:ind w:left="5280" w:hanging="360"/>
      </w:pPr>
      <w:rPr>
        <w:rFonts w:ascii="Times New Roman" w:cs="Times New Roman" w:eastAsia="Times New Roman" w:hAnsi="Times New Roman"/>
      </w:rPr>
    </w:lvl>
    <w:lvl w:ilvl="7">
      <w:start w:val="1"/>
      <w:numFmt w:val="lowerLetter"/>
      <w:lvlText w:val="%8."/>
      <w:lvlJc w:val="left"/>
      <w:pPr>
        <w:ind w:left="6000" w:hanging="360"/>
      </w:pPr>
      <w:rPr>
        <w:rFonts w:ascii="Times New Roman" w:cs="Times New Roman" w:eastAsia="Times New Roman" w:hAnsi="Times New Roman"/>
      </w:rPr>
    </w:lvl>
    <w:lvl w:ilvl="8">
      <w:start w:val="1"/>
      <w:numFmt w:val="lowerRoman"/>
      <w:lvlText w:val="%9."/>
      <w:lvlJc w:val="right"/>
      <w:pPr>
        <w:ind w:left="6720" w:hanging="180"/>
      </w:pPr>
      <w:rPr>
        <w:rFonts w:ascii="Times New Roman" w:cs="Times New Roman" w:eastAsia="Times New Roman" w:hAnsi="Times New Roman"/>
      </w:rPr>
    </w:lvl>
  </w:abstractNum>
  <w:abstractNum w:abstractNumId="11">
    <w:lvl w:ilvl="0">
      <w:start w:val="1"/>
      <w:numFmt w:val="lowerLetter"/>
      <w:lvlText w:val="%1."/>
      <w:lvlJc w:val="left"/>
      <w:pPr>
        <w:ind w:left="720" w:hanging="72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2">
    <w:lvl w:ilvl="0">
      <w:start w:val="1"/>
      <w:numFmt w:val="decimal"/>
      <w:lvlText w:val="%1."/>
      <w:lvlJc w:val="left"/>
      <w:pPr>
        <w:ind w:left="720" w:hanging="360"/>
      </w:pPr>
      <w:rPr>
        <w:b w:val="1"/>
        <w:sz w:val="24"/>
        <w:szCs w:val="24"/>
      </w:rPr>
    </w:lvl>
    <w:lvl w:ilvl="1">
      <w:start w:val="6"/>
      <w:numFmt w:val="decimal"/>
      <w:lvlText w:val="%1.%2"/>
      <w:lvlJc w:val="left"/>
      <w:pPr>
        <w:ind w:left="900" w:hanging="540"/>
      </w:pPr>
      <w:rPr>
        <w:b w:val="1"/>
      </w:rPr>
    </w:lvl>
    <w:lvl w:ilvl="2">
      <w:start w:val="1"/>
      <w:numFmt w:val="decimal"/>
      <w:lvlText w:val="%1.%2.%3"/>
      <w:lvlJc w:val="left"/>
      <w:pPr>
        <w:ind w:left="1080" w:hanging="720"/>
      </w:pPr>
      <w:rPr>
        <w:b w:val="1"/>
      </w:rPr>
    </w:lvl>
    <w:lvl w:ilvl="3">
      <w:start w:val="1"/>
      <w:numFmt w:val="decimal"/>
      <w:lvlText w:val="%1.%2.%3.%4"/>
      <w:lvlJc w:val="left"/>
      <w:pPr>
        <w:ind w:left="1080" w:hanging="720"/>
      </w:pPr>
      <w:rPr>
        <w:b w:val="1"/>
      </w:rPr>
    </w:lvl>
    <w:lvl w:ilvl="4">
      <w:start w:val="1"/>
      <w:numFmt w:val="decimal"/>
      <w:lvlText w:val="%1.%2.%3.%4.%5"/>
      <w:lvlJc w:val="left"/>
      <w:pPr>
        <w:ind w:left="1440" w:hanging="1080"/>
      </w:pPr>
      <w:rPr>
        <w:b w:val="1"/>
      </w:rPr>
    </w:lvl>
    <w:lvl w:ilvl="5">
      <w:start w:val="1"/>
      <w:numFmt w:val="decimal"/>
      <w:lvlText w:val="%1.%2.%3.%4.%5.%6"/>
      <w:lvlJc w:val="left"/>
      <w:pPr>
        <w:ind w:left="1440" w:hanging="1080"/>
      </w:pPr>
      <w:rPr>
        <w:b w:val="1"/>
      </w:rPr>
    </w:lvl>
    <w:lvl w:ilvl="6">
      <w:start w:val="1"/>
      <w:numFmt w:val="decimal"/>
      <w:lvlText w:val="%1.%2.%3.%4.%5.%6.%7"/>
      <w:lvlJc w:val="left"/>
      <w:pPr>
        <w:ind w:left="1800" w:hanging="1440"/>
      </w:pPr>
      <w:rPr>
        <w:b w:val="1"/>
      </w:rPr>
    </w:lvl>
    <w:lvl w:ilvl="7">
      <w:start w:val="1"/>
      <w:numFmt w:val="decimal"/>
      <w:lvlText w:val="%1.%2.%3.%4.%5.%6.%7.%8"/>
      <w:lvlJc w:val="left"/>
      <w:pPr>
        <w:ind w:left="1800" w:hanging="1440"/>
      </w:pPr>
      <w:rPr>
        <w:b w:val="1"/>
      </w:rPr>
    </w:lvl>
    <w:lvl w:ilvl="8">
      <w:start w:val="1"/>
      <w:numFmt w:val="decimal"/>
      <w:lvlText w:val="%1.%2.%3.%4.%5.%6.%7.%8.%9"/>
      <w:lvlJc w:val="left"/>
      <w:pPr>
        <w:ind w:left="1800" w:hanging="1440"/>
      </w:pPr>
      <w:rPr>
        <w:b w:val="1"/>
      </w:rPr>
    </w:lvl>
  </w:abstractNum>
  <w:abstractNum w:abstractNumId="13">
    <w:lvl w:ilvl="0">
      <w:start w:val="27"/>
      <w:numFmt w:val="decimal"/>
      <w:lvlText w:val="%1"/>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4"/>
      <w:numFmt w:val="decimal"/>
      <w:lvlText w:val="%1.%2."/>
      <w:lvlJc w:val="left"/>
      <w:pPr>
        <w:ind w:left="494" w:hanging="494"/>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lowerRoman"/>
      <w:lvlText w:val="%3"/>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decimal"/>
      <w:lvlText w:val="%4"/>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lowerLetter"/>
      <w:lvlText w:val="%5"/>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lowerRoman"/>
      <w:lvlText w:val="%6"/>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decimal"/>
      <w:lvlText w:val="%7"/>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lowerLetter"/>
      <w:lvlText w:val="%8"/>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lowerRoman"/>
      <w:lvlText w:val="%9"/>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4">
    <w:lvl w:ilvl="0">
      <w:start w:val="1"/>
      <w:numFmt w:val="lowerLetter"/>
      <w:lvlText w:val="%1."/>
      <w:lvlJc w:val="left"/>
      <w:pPr>
        <w:ind w:left="1063" w:hanging="360"/>
      </w:pPr>
      <w:rPr/>
    </w:lvl>
    <w:lvl w:ilvl="1">
      <w:start w:val="1"/>
      <w:numFmt w:val="lowerLetter"/>
      <w:lvlText w:val="%2."/>
      <w:lvlJc w:val="left"/>
      <w:pPr>
        <w:ind w:left="1783" w:hanging="360"/>
      </w:pPr>
      <w:rPr/>
    </w:lvl>
    <w:lvl w:ilvl="2">
      <w:start w:val="1"/>
      <w:numFmt w:val="lowerRoman"/>
      <w:lvlText w:val="%3."/>
      <w:lvlJc w:val="right"/>
      <w:pPr>
        <w:ind w:left="2503" w:hanging="180"/>
      </w:pPr>
      <w:rPr/>
    </w:lvl>
    <w:lvl w:ilvl="3">
      <w:start w:val="1"/>
      <w:numFmt w:val="decimal"/>
      <w:lvlText w:val="%4."/>
      <w:lvlJc w:val="left"/>
      <w:pPr>
        <w:ind w:left="3223" w:hanging="360"/>
      </w:pPr>
      <w:rPr/>
    </w:lvl>
    <w:lvl w:ilvl="4">
      <w:start w:val="1"/>
      <w:numFmt w:val="lowerLetter"/>
      <w:lvlText w:val="%5."/>
      <w:lvlJc w:val="left"/>
      <w:pPr>
        <w:ind w:left="3943" w:hanging="360"/>
      </w:pPr>
      <w:rPr/>
    </w:lvl>
    <w:lvl w:ilvl="5">
      <w:start w:val="1"/>
      <w:numFmt w:val="lowerRoman"/>
      <w:lvlText w:val="%6."/>
      <w:lvlJc w:val="right"/>
      <w:pPr>
        <w:ind w:left="4663" w:hanging="180"/>
      </w:pPr>
      <w:rPr/>
    </w:lvl>
    <w:lvl w:ilvl="6">
      <w:start w:val="1"/>
      <w:numFmt w:val="decimal"/>
      <w:lvlText w:val="%7."/>
      <w:lvlJc w:val="left"/>
      <w:pPr>
        <w:ind w:left="5383" w:hanging="360"/>
      </w:pPr>
      <w:rPr/>
    </w:lvl>
    <w:lvl w:ilvl="7">
      <w:start w:val="1"/>
      <w:numFmt w:val="lowerLetter"/>
      <w:lvlText w:val="%8."/>
      <w:lvlJc w:val="left"/>
      <w:pPr>
        <w:ind w:left="6103" w:hanging="360"/>
      </w:pPr>
      <w:rPr/>
    </w:lvl>
    <w:lvl w:ilvl="8">
      <w:start w:val="1"/>
      <w:numFmt w:val="lowerRoman"/>
      <w:lvlText w:val="%9."/>
      <w:lvlJc w:val="right"/>
      <w:pPr>
        <w:ind w:left="6823" w:hanging="180"/>
      </w:pPr>
      <w:rPr/>
    </w:lvl>
  </w:abstractNum>
  <w:abstractNum w:abstractNumId="15">
    <w:lvl w:ilvl="0">
      <w:start w:val="1"/>
      <w:numFmt w:val="lowerLetter"/>
      <w:lvlText w:val="%1."/>
      <w:lvlJc w:val="left"/>
      <w:pPr>
        <w:ind w:left="991" w:hanging="991"/>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800" w:hanging="180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2520" w:hanging="252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3240" w:hanging="324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960" w:hanging="396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4680" w:hanging="468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5400" w:hanging="540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6120" w:hanging="612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840" w:hanging="684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16">
    <w:lvl w:ilvl="0">
      <w:start w:val="1"/>
      <w:numFmt w:val="lowerLetter"/>
      <w:lvlText w:val="%1."/>
      <w:lvlJc w:val="left"/>
      <w:pPr>
        <w:ind w:left="900" w:hanging="90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
      <w:lvlJc w:val="left"/>
      <w:pPr>
        <w:ind w:left="1260" w:hanging="126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980" w:hanging="198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700" w:hanging="270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20" w:hanging="342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140" w:hanging="414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860" w:hanging="486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580" w:hanging="558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300" w:hanging="630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7">
    <w:lvl w:ilvl="0">
      <w:start w:val="1"/>
      <w:numFmt w:val="bullet"/>
      <w:lvlText w:val="•"/>
      <w:lvlJc w:val="left"/>
      <w:pPr>
        <w:ind w:left="1171" w:hanging="1171"/>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8">
    <w:lvl w:ilvl="0">
      <w:start w:val="12"/>
      <w:numFmt w:val="decimal"/>
      <w:lvlText w:val="%1."/>
      <w:lvlJc w:val="left"/>
      <w:pPr>
        <w:ind w:left="480" w:hanging="480"/>
      </w:pPr>
      <w:rPr/>
    </w:lvl>
    <w:lvl w:ilvl="1">
      <w:start w:val="1"/>
      <w:numFmt w:val="decimal"/>
      <w:lvlText w:val="%1.%2."/>
      <w:lvlJc w:val="left"/>
      <w:pPr>
        <w:ind w:left="480" w:hanging="48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9">
    <w:lvl w:ilvl="0">
      <w:start w:val="3"/>
      <w:numFmt w:val="decimal"/>
      <w:lvlText w:val="%1"/>
      <w:lvlJc w:val="left"/>
      <w:pPr>
        <w:ind w:left="360" w:hanging="360"/>
      </w:pPr>
      <w:rPr/>
    </w:lvl>
    <w:lvl w:ilvl="1">
      <w:start w:val="1"/>
      <w:numFmt w:val="decimal"/>
      <w:lvlText w:val="%1.%2"/>
      <w:lvlJc w:val="left"/>
      <w:pPr>
        <w:ind w:left="1065" w:hanging="360"/>
      </w:pPr>
      <w:rPr/>
    </w:lvl>
    <w:lvl w:ilvl="2">
      <w:start w:val="1"/>
      <w:numFmt w:val="decimal"/>
      <w:lvlText w:val="%1.%2.%3"/>
      <w:lvlJc w:val="left"/>
      <w:pPr>
        <w:ind w:left="2130" w:hanging="720"/>
      </w:pPr>
      <w:rPr/>
    </w:lvl>
    <w:lvl w:ilvl="3">
      <w:start w:val="1"/>
      <w:numFmt w:val="decimal"/>
      <w:lvlText w:val="%1.%2.%3.%4"/>
      <w:lvlJc w:val="left"/>
      <w:pPr>
        <w:ind w:left="2835" w:hanging="720"/>
      </w:pPr>
      <w:rPr/>
    </w:lvl>
    <w:lvl w:ilvl="4">
      <w:start w:val="1"/>
      <w:numFmt w:val="decimal"/>
      <w:lvlText w:val="%1.%2.%3.%4.%5"/>
      <w:lvlJc w:val="left"/>
      <w:pPr>
        <w:ind w:left="3900" w:hanging="1080"/>
      </w:pPr>
      <w:rPr/>
    </w:lvl>
    <w:lvl w:ilvl="5">
      <w:start w:val="1"/>
      <w:numFmt w:val="decimal"/>
      <w:lvlText w:val="%1.%2.%3.%4.%5.%6"/>
      <w:lvlJc w:val="left"/>
      <w:pPr>
        <w:ind w:left="4605" w:hanging="1080"/>
      </w:pPr>
      <w:rPr/>
    </w:lvl>
    <w:lvl w:ilvl="6">
      <w:start w:val="1"/>
      <w:numFmt w:val="decimal"/>
      <w:lvlText w:val="%1.%2.%3.%4.%5.%6.%7"/>
      <w:lvlJc w:val="left"/>
      <w:pPr>
        <w:ind w:left="5670" w:hanging="1440"/>
      </w:pPr>
      <w:rPr/>
    </w:lvl>
    <w:lvl w:ilvl="7">
      <w:start w:val="1"/>
      <w:numFmt w:val="decimal"/>
      <w:lvlText w:val="%1.%2.%3.%4.%5.%6.%7.%8"/>
      <w:lvlJc w:val="left"/>
      <w:pPr>
        <w:ind w:left="6375" w:hanging="1440"/>
      </w:pPr>
      <w:rPr/>
    </w:lvl>
    <w:lvl w:ilvl="8">
      <w:start w:val="1"/>
      <w:numFmt w:val="decimal"/>
      <w:lvlText w:val="%1.%2.%3.%4.%5.%6.%7.%8.%9"/>
      <w:lvlJc w:val="left"/>
      <w:pPr>
        <w:ind w:left="7080" w:hanging="1440"/>
      </w:pPr>
      <w:rPr/>
    </w:lvl>
  </w:abstractNum>
  <w:abstractNum w:abstractNumId="20">
    <w:lvl w:ilvl="0">
      <w:start w:val="8"/>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21">
    <w:lvl w:ilvl="0">
      <w:start w:val="1"/>
      <w:numFmt w:val="bullet"/>
      <w:lvlText w:val="•"/>
      <w:lvlJc w:val="left"/>
      <w:pPr>
        <w:ind w:left="900" w:hanging="90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980" w:hanging="198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700" w:hanging="270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420" w:hanging="34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4140" w:hanging="414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860" w:hanging="486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580" w:hanging="55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300" w:hanging="630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7020" w:hanging="702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2">
    <w:lvl w:ilvl="0">
      <w:start w:val="1"/>
      <w:numFmt w:val="lowerLetter"/>
      <w:lvlText w:val="%1."/>
      <w:lvlJc w:val="left"/>
      <w:pPr>
        <w:ind w:left="991" w:hanging="991"/>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lowerLetter"/>
      <w:lvlText w:val="%2"/>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lowerRoman"/>
      <w:lvlText w:val="%3"/>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decimal"/>
      <w:lvlText w:val="%4"/>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lowerLetter"/>
      <w:lvlText w:val="%5"/>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lowerRoman"/>
      <w:lvlText w:val="%6"/>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decimal"/>
      <w:lvlText w:val="%7"/>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lowerLetter"/>
      <w:lvlText w:val="%8"/>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lowerRoman"/>
      <w:lvlText w:val="%9"/>
      <w:lvlJc w:val="left"/>
      <w:pPr>
        <w:ind w:left="6840" w:hanging="684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3">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24">
    <w:lvl w:ilvl="0">
      <w:start w:val="1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6">
    <w:lvl w:ilvl="0">
      <w:start w:val="7"/>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440" w:hanging="1440"/>
      </w:pPr>
      <w:rPr>
        <w:b w:val="0"/>
      </w:rPr>
    </w:lvl>
  </w:abstractNum>
  <w:abstractNum w:abstractNumId="27">
    <w:lvl w:ilvl="0">
      <w:start w:val="9"/>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8">
    <w:lvl w:ilvl="0">
      <w:start w:val="10"/>
      <w:numFmt w:val="decimal"/>
      <w:lvlText w:val="%1."/>
      <w:lvlJc w:val="left"/>
      <w:pPr>
        <w:ind w:left="480" w:hanging="480"/>
      </w:pPr>
      <w:rPr/>
    </w:lvl>
    <w:lvl w:ilvl="1">
      <w:start w:val="1"/>
      <w:numFmt w:val="decimal"/>
      <w:lvlText w:val="%1.%2."/>
      <w:lvlJc w:val="left"/>
      <w:pPr>
        <w:ind w:left="480" w:hanging="48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9">
    <w:lvl w:ilvl="0">
      <w:start w:val="13"/>
      <w:numFmt w:val="decimal"/>
      <w:lvlText w:val="%1."/>
      <w:lvlJc w:val="left"/>
      <w:pPr>
        <w:ind w:left="480" w:hanging="480"/>
      </w:pPr>
      <w:rPr/>
    </w:lvl>
    <w:lvl w:ilvl="1">
      <w:start w:val="1"/>
      <w:numFmt w:val="decimal"/>
      <w:lvlText w:val="%1.%2."/>
      <w:lvlJc w:val="left"/>
      <w:pPr>
        <w:ind w:left="480" w:hanging="48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lineRule="auto"/>
    </w:pPr>
    <w:rPr>
      <w:rFonts w:ascii="Arial" w:cs="Arial" w:eastAsia="Arial" w:hAnsi="Arial"/>
      <w:b w:val="1"/>
      <w:sz w:val="26"/>
      <w:szCs w:val="26"/>
    </w:rPr>
  </w:style>
  <w:style w:type="paragraph" w:styleId="Heading2">
    <w:name w:val="heading 2"/>
    <w:basedOn w:val="Normal"/>
    <w:next w:val="Normal"/>
    <w:pPr>
      <w:keepNext w:val="1"/>
      <w:spacing w:after="60" w:lineRule="auto"/>
      <w:ind w:left="720" w:hanging="720"/>
    </w:pPr>
    <w:rPr>
      <w:rFonts w:ascii="Arial" w:cs="Arial" w:eastAsia="Arial" w:hAnsi="Arial"/>
      <w:b w:val="1"/>
      <w:sz w:val="24"/>
      <w:szCs w:val="24"/>
    </w:rPr>
  </w:style>
  <w:style w:type="paragraph" w:styleId="Heading3">
    <w:name w:val="heading 3"/>
    <w:basedOn w:val="Normal"/>
    <w:next w:val="Normal"/>
    <w:pPr>
      <w:keepNext w:val="1"/>
      <w:ind w:left="720"/>
      <w:jc w:val="center"/>
    </w:pPr>
    <w:rPr>
      <w:rFonts w:ascii="Arial" w:cs="Arial" w:eastAsia="Arial" w:hAnsi="Arial"/>
      <w:b w:val="1"/>
      <w:sz w:val="22"/>
      <w:szCs w:val="22"/>
      <w:u w:val="single"/>
    </w:rPr>
  </w:style>
  <w:style w:type="paragraph" w:styleId="Heading4">
    <w:name w:val="heading 4"/>
    <w:basedOn w:val="Normal"/>
    <w:next w:val="Normal"/>
    <w:pPr>
      <w:keepNext w:val="1"/>
      <w:spacing w:line="240" w:lineRule="auto"/>
    </w:pPr>
    <w:rPr>
      <w:rFonts w:ascii="Century Gothic" w:cs="Century Gothic" w:eastAsia="Century Gothic" w:hAnsi="Century Gothic"/>
      <w:sz w:val="22"/>
      <w:szCs w:val="22"/>
    </w:rPr>
  </w:style>
  <w:style w:type="paragraph" w:styleId="Heading5">
    <w:name w:val="heading 5"/>
    <w:basedOn w:val="Normal"/>
    <w:next w:val="Normal"/>
    <w:pPr>
      <w:keepNext w:val="1"/>
      <w:jc w:val="center"/>
    </w:pPr>
    <w:rPr>
      <w:rFonts w:ascii="Arial" w:cs="Arial" w:eastAsia="Arial" w:hAnsi="Arial"/>
      <w:b w:val="1"/>
      <w:sz w:val="40"/>
      <w:szCs w:val="40"/>
    </w:rPr>
  </w:style>
  <w:style w:type="paragraph" w:styleId="Heading6">
    <w:name w:val="heading 6"/>
    <w:basedOn w:val="Normal"/>
    <w:next w:val="Normal"/>
    <w:pPr>
      <w:keepNext w:val="1"/>
      <w:tabs>
        <w:tab w:val="left" w:pos="720"/>
        <w:tab w:val="left" w:pos="1440"/>
        <w:tab w:val="left" w:pos="7380"/>
      </w:tabs>
      <w:spacing w:line="240" w:lineRule="auto"/>
      <w:jc w:val="both"/>
    </w:pPr>
    <w:rPr>
      <w:rFonts w:ascii="Arial" w:cs="Arial" w:eastAsia="Arial" w:hAnsi="Arial"/>
      <w:b w:val="1"/>
      <w:sz w:val="22"/>
      <w:szCs w:val="22"/>
    </w:rPr>
  </w:style>
  <w:style w:type="paragraph" w:styleId="Title">
    <w:name w:val="Title"/>
    <w:basedOn w:val="Normal"/>
    <w:next w:val="Normal"/>
    <w:pPr>
      <w:widowControl w:val="0"/>
      <w:jc w:val="center"/>
    </w:pPr>
    <w:rPr>
      <w:rFonts w:ascii="Courier" w:cs="Courier" w:eastAsia="Courier" w:hAnsi="Courier"/>
      <w:b w:val="1"/>
      <w:sz w:val="36"/>
      <w:szCs w:val="36"/>
      <w:u w:val="single"/>
    </w:rPr>
  </w:style>
  <w:style w:type="paragraph" w:styleId="Normal" w:default="1">
    <w:name w:val="Normal"/>
    <w:qFormat w:val="1"/>
    <w:rsid w:val="006E7F1A"/>
    <w:pPr>
      <w:overflowPunct w:val="0"/>
      <w:autoSpaceDE w:val="0"/>
      <w:autoSpaceDN w:val="0"/>
      <w:adjustRightInd w:val="0"/>
      <w:textAlignment w:val="baseline"/>
    </w:pPr>
    <w:rPr>
      <w:lang w:eastAsia="en-GB"/>
    </w:rPr>
  </w:style>
  <w:style w:type="paragraph" w:styleId="Heading1">
    <w:name w:val="heading 1"/>
    <w:basedOn w:val="Normal"/>
    <w:next w:val="Normal"/>
    <w:link w:val="Heading1Char"/>
    <w:uiPriority w:val="9"/>
    <w:qFormat w:val="1"/>
    <w:rsid w:val="006E7F1A"/>
    <w:pPr>
      <w:keepNext w:val="1"/>
      <w:spacing w:after="60"/>
      <w:outlineLvl w:val="0"/>
    </w:pPr>
    <w:rPr>
      <w:rFonts w:ascii="Arial" w:cs="Arial" w:hAnsi="Arial"/>
      <w:b w:val="1"/>
      <w:kern w:val="28"/>
      <w:sz w:val="26"/>
    </w:rPr>
  </w:style>
  <w:style w:type="paragraph" w:styleId="Heading2">
    <w:name w:val="heading 2"/>
    <w:basedOn w:val="Normal"/>
    <w:next w:val="Normal"/>
    <w:link w:val="Heading2Char"/>
    <w:uiPriority w:val="9"/>
    <w:unhideWhenUsed w:val="1"/>
    <w:qFormat w:val="1"/>
    <w:rsid w:val="006E7F1A"/>
    <w:pPr>
      <w:keepNext w:val="1"/>
      <w:spacing w:after="60"/>
      <w:ind w:left="720" w:hanging="720"/>
      <w:outlineLvl w:val="1"/>
    </w:pPr>
    <w:rPr>
      <w:rFonts w:ascii="Arial" w:cs="Arial" w:hAnsi="Arial"/>
      <w:b w:val="1"/>
      <w:sz w:val="24"/>
    </w:rPr>
  </w:style>
  <w:style w:type="paragraph" w:styleId="Heading3">
    <w:name w:val="heading 3"/>
    <w:basedOn w:val="Normal"/>
    <w:next w:val="Normal"/>
    <w:link w:val="Heading3Char"/>
    <w:uiPriority w:val="9"/>
    <w:unhideWhenUsed w:val="1"/>
    <w:qFormat w:val="1"/>
    <w:rsid w:val="006E7F1A"/>
    <w:pPr>
      <w:keepNext w:val="1"/>
      <w:spacing w:line="240" w:lineRule="atLeast"/>
      <w:ind w:left="720"/>
      <w:jc w:val="center"/>
      <w:outlineLvl w:val="2"/>
    </w:pPr>
    <w:rPr>
      <w:rFonts w:ascii="Arial" w:cs="Arial" w:hAnsi="Arial"/>
      <w:b w:val="1"/>
      <w:sz w:val="22"/>
      <w:u w:val="single"/>
    </w:rPr>
  </w:style>
  <w:style w:type="paragraph" w:styleId="Heading4">
    <w:name w:val="heading 4"/>
    <w:basedOn w:val="Normal"/>
    <w:next w:val="Normal"/>
    <w:link w:val="Heading4Char"/>
    <w:uiPriority w:val="9"/>
    <w:unhideWhenUsed w:val="1"/>
    <w:qFormat w:val="1"/>
    <w:rsid w:val="006E7F1A"/>
    <w:pPr>
      <w:keepNext w:val="1"/>
      <w:spacing w:line="240" w:lineRule="exact"/>
      <w:outlineLvl w:val="3"/>
    </w:pPr>
    <w:rPr>
      <w:rFonts w:ascii="Century Gothic" w:hAnsi="Century Gothic"/>
      <w:sz w:val="22"/>
    </w:rPr>
  </w:style>
  <w:style w:type="paragraph" w:styleId="Heading5">
    <w:name w:val="heading 5"/>
    <w:basedOn w:val="Normal"/>
    <w:next w:val="Normal"/>
    <w:link w:val="Heading5Char"/>
    <w:uiPriority w:val="9"/>
    <w:semiHidden w:val="1"/>
    <w:unhideWhenUsed w:val="1"/>
    <w:qFormat w:val="1"/>
    <w:rsid w:val="006E7F1A"/>
    <w:pPr>
      <w:keepNext w:val="1"/>
      <w:jc w:val="center"/>
      <w:outlineLvl w:val="4"/>
    </w:pPr>
    <w:rPr>
      <w:rFonts w:ascii="Arial" w:cs="Arial" w:hAnsi="Arial"/>
      <w:b w:val="1"/>
      <w:sz w:val="40"/>
    </w:rPr>
  </w:style>
  <w:style w:type="paragraph" w:styleId="Heading6">
    <w:name w:val="heading 6"/>
    <w:basedOn w:val="Normal"/>
    <w:next w:val="Normal"/>
    <w:link w:val="Heading6Char"/>
    <w:uiPriority w:val="9"/>
    <w:semiHidden w:val="1"/>
    <w:unhideWhenUsed w:val="1"/>
    <w:qFormat w:val="1"/>
    <w:rsid w:val="006E7F1A"/>
    <w:pPr>
      <w:keepNext w:val="1"/>
      <w:tabs>
        <w:tab w:val="left" w:pos="720"/>
        <w:tab w:val="left" w:pos="1440"/>
        <w:tab w:val="left" w:pos="7380"/>
      </w:tabs>
      <w:spacing w:line="240" w:lineRule="exact"/>
      <w:jc w:val="both"/>
      <w:outlineLvl w:val="5"/>
    </w:pPr>
    <w:rPr>
      <w:rFonts w:ascii="Arial" w:cs="Arial" w:hAnsi="Arial"/>
      <w:b w:val="1"/>
      <w:sz w:val="22"/>
    </w:rPr>
  </w:style>
  <w:style w:type="paragraph" w:styleId="Heading7">
    <w:name w:val="heading 7"/>
    <w:basedOn w:val="Normal"/>
    <w:next w:val="Normal"/>
    <w:link w:val="Heading7Char"/>
    <w:qFormat w:val="1"/>
    <w:rsid w:val="006E7F1A"/>
    <w:pPr>
      <w:keepNext w:val="1"/>
      <w:widowControl w:val="0"/>
      <w:ind w:left="720"/>
      <w:outlineLvl w:val="6"/>
    </w:pPr>
    <w:rPr>
      <w:rFonts w:ascii="Arial" w:cs="Arial" w:hAnsi="Arial"/>
      <w:b w:val="1"/>
      <w:sz w:val="22"/>
    </w:rPr>
  </w:style>
  <w:style w:type="paragraph" w:styleId="Heading8">
    <w:name w:val="heading 8"/>
    <w:basedOn w:val="Normal"/>
    <w:next w:val="Normal"/>
    <w:link w:val="Heading8Char"/>
    <w:qFormat w:val="1"/>
    <w:rsid w:val="006E7F1A"/>
    <w:pPr>
      <w:keepNext w:val="1"/>
      <w:tabs>
        <w:tab w:val="left" w:pos="1260"/>
        <w:tab w:val="right" w:leader="dot" w:pos="9732"/>
      </w:tabs>
      <w:spacing w:line="360" w:lineRule="auto"/>
      <w:ind w:left="720"/>
      <w:jc w:val="both"/>
      <w:outlineLvl w:val="7"/>
    </w:pPr>
    <w:rPr>
      <w:rFonts w:ascii="Arial" w:cs="Arial" w:hAnsi="Arial"/>
      <w:b w:val="1"/>
      <w:smallCaps w:val="1"/>
      <w:sz w:val="22"/>
    </w:rPr>
  </w:style>
  <w:style w:type="paragraph" w:styleId="Heading9">
    <w:name w:val="heading 9"/>
    <w:basedOn w:val="Normal"/>
    <w:next w:val="Normal"/>
    <w:link w:val="Heading9Char"/>
    <w:qFormat w:val="1"/>
    <w:rsid w:val="006E7F1A"/>
    <w:pPr>
      <w:keepNext w:val="1"/>
      <w:outlineLvl w:val="8"/>
    </w:pPr>
    <w:rPr>
      <w:rFonts w:ascii="Century Gothic" w:hAnsi="Century Gothic"/>
      <w:b w:val="1"/>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6E7F1A"/>
    <w:pPr>
      <w:widowControl w:val="0"/>
      <w:jc w:val="center"/>
    </w:pPr>
    <w:rPr>
      <w:rFonts w:ascii="Courier" w:hAnsi="Courier"/>
      <w:b w:val="1"/>
      <w:sz w:val="36"/>
      <w:u w:val="single"/>
    </w:rPr>
  </w:style>
  <w:style w:type="character" w:styleId="Heading1Char" w:customStyle="1">
    <w:name w:val="Heading 1 Char"/>
    <w:basedOn w:val="DefaultParagraphFont"/>
    <w:link w:val="Heading1"/>
    <w:rsid w:val="006E7F1A"/>
    <w:rPr>
      <w:rFonts w:ascii="Arial" w:cs="Arial" w:eastAsia="Times New Roman" w:hAnsi="Arial"/>
      <w:b w:val="1"/>
      <w:kern w:val="28"/>
      <w:sz w:val="26"/>
      <w:szCs w:val="20"/>
      <w:lang w:eastAsia="en-GB"/>
    </w:rPr>
  </w:style>
  <w:style w:type="character" w:styleId="Heading2Char" w:customStyle="1">
    <w:name w:val="Heading 2 Char"/>
    <w:basedOn w:val="DefaultParagraphFont"/>
    <w:link w:val="Heading2"/>
    <w:rsid w:val="006E7F1A"/>
    <w:rPr>
      <w:rFonts w:ascii="Arial" w:cs="Arial" w:eastAsia="Times New Roman" w:hAnsi="Arial"/>
      <w:b w:val="1"/>
      <w:sz w:val="24"/>
      <w:szCs w:val="20"/>
      <w:lang w:eastAsia="en-GB"/>
    </w:rPr>
  </w:style>
  <w:style w:type="character" w:styleId="Heading3Char" w:customStyle="1">
    <w:name w:val="Heading 3 Char"/>
    <w:basedOn w:val="DefaultParagraphFont"/>
    <w:link w:val="Heading3"/>
    <w:rsid w:val="006E7F1A"/>
    <w:rPr>
      <w:rFonts w:ascii="Arial" w:cs="Arial" w:eastAsia="Times New Roman" w:hAnsi="Arial"/>
      <w:b w:val="1"/>
      <w:szCs w:val="20"/>
      <w:u w:val="single"/>
      <w:lang w:eastAsia="en-GB"/>
    </w:rPr>
  </w:style>
  <w:style w:type="character" w:styleId="Heading4Char" w:customStyle="1">
    <w:name w:val="Heading 4 Char"/>
    <w:basedOn w:val="DefaultParagraphFont"/>
    <w:link w:val="Heading4"/>
    <w:rsid w:val="006E7F1A"/>
    <w:rPr>
      <w:rFonts w:ascii="Century Gothic" w:cs="Times New Roman" w:eastAsia="Times New Roman" w:hAnsi="Century Gothic"/>
      <w:szCs w:val="20"/>
      <w:lang w:eastAsia="en-GB"/>
    </w:rPr>
  </w:style>
  <w:style w:type="character" w:styleId="Heading5Char" w:customStyle="1">
    <w:name w:val="Heading 5 Char"/>
    <w:basedOn w:val="DefaultParagraphFont"/>
    <w:link w:val="Heading5"/>
    <w:rsid w:val="006E7F1A"/>
    <w:rPr>
      <w:rFonts w:ascii="Arial" w:cs="Arial" w:eastAsia="Times New Roman" w:hAnsi="Arial"/>
      <w:b w:val="1"/>
      <w:sz w:val="40"/>
      <w:szCs w:val="20"/>
      <w:lang w:eastAsia="en-GB"/>
    </w:rPr>
  </w:style>
  <w:style w:type="character" w:styleId="Heading6Char" w:customStyle="1">
    <w:name w:val="Heading 6 Char"/>
    <w:basedOn w:val="DefaultParagraphFont"/>
    <w:link w:val="Heading6"/>
    <w:rsid w:val="006E7F1A"/>
    <w:rPr>
      <w:rFonts w:ascii="Arial" w:cs="Arial" w:eastAsia="Times New Roman" w:hAnsi="Arial"/>
      <w:b w:val="1"/>
      <w:szCs w:val="20"/>
      <w:lang w:eastAsia="en-GB"/>
    </w:rPr>
  </w:style>
  <w:style w:type="character" w:styleId="Heading7Char" w:customStyle="1">
    <w:name w:val="Heading 7 Char"/>
    <w:basedOn w:val="DefaultParagraphFont"/>
    <w:link w:val="Heading7"/>
    <w:rsid w:val="006E7F1A"/>
    <w:rPr>
      <w:rFonts w:ascii="Arial" w:cs="Arial" w:eastAsia="Times New Roman" w:hAnsi="Arial"/>
      <w:b w:val="1"/>
      <w:szCs w:val="20"/>
      <w:lang w:eastAsia="en-GB"/>
    </w:rPr>
  </w:style>
  <w:style w:type="character" w:styleId="Heading8Char" w:customStyle="1">
    <w:name w:val="Heading 8 Char"/>
    <w:basedOn w:val="DefaultParagraphFont"/>
    <w:link w:val="Heading8"/>
    <w:rsid w:val="006E7F1A"/>
    <w:rPr>
      <w:rFonts w:ascii="Arial" w:cs="Arial" w:eastAsia="Times New Roman" w:hAnsi="Arial"/>
      <w:b w:val="1"/>
      <w:smallCaps w:val="1"/>
      <w:szCs w:val="20"/>
      <w:lang w:eastAsia="en-GB"/>
    </w:rPr>
  </w:style>
  <w:style w:type="character" w:styleId="Heading9Char" w:customStyle="1">
    <w:name w:val="Heading 9 Char"/>
    <w:basedOn w:val="DefaultParagraphFont"/>
    <w:link w:val="Heading9"/>
    <w:rsid w:val="006E7F1A"/>
    <w:rPr>
      <w:rFonts w:ascii="Century Gothic" w:cs="Times New Roman" w:eastAsia="Times New Roman" w:hAnsi="Century Gothic"/>
      <w:b w:val="1"/>
      <w:szCs w:val="20"/>
      <w:lang w:eastAsia="en-GB"/>
    </w:rPr>
  </w:style>
  <w:style w:type="paragraph" w:styleId="Header">
    <w:name w:val="header"/>
    <w:basedOn w:val="Normal"/>
    <w:link w:val="HeaderChar"/>
    <w:rsid w:val="006E7F1A"/>
    <w:pPr>
      <w:tabs>
        <w:tab w:val="center" w:pos="4536"/>
        <w:tab w:val="right" w:pos="9072"/>
      </w:tabs>
    </w:pPr>
  </w:style>
  <w:style w:type="character" w:styleId="HeaderChar" w:customStyle="1">
    <w:name w:val="Header Char"/>
    <w:basedOn w:val="DefaultParagraphFont"/>
    <w:link w:val="Header"/>
    <w:rsid w:val="006E7F1A"/>
    <w:rPr>
      <w:rFonts w:ascii="Times New Roman" w:cs="Times New Roman" w:eastAsia="Times New Roman" w:hAnsi="Times New Roman"/>
      <w:sz w:val="20"/>
      <w:szCs w:val="20"/>
      <w:lang w:eastAsia="en-GB"/>
    </w:rPr>
  </w:style>
  <w:style w:type="paragraph" w:styleId="Footer">
    <w:name w:val="footer"/>
    <w:basedOn w:val="Normal"/>
    <w:link w:val="FooterChar"/>
    <w:uiPriority w:val="99"/>
    <w:rsid w:val="006E7F1A"/>
    <w:pPr>
      <w:tabs>
        <w:tab w:val="center" w:pos="4536"/>
        <w:tab w:val="right" w:pos="9072"/>
      </w:tabs>
    </w:pPr>
  </w:style>
  <w:style w:type="character" w:styleId="FooterChar" w:customStyle="1">
    <w:name w:val="Footer Char"/>
    <w:basedOn w:val="DefaultParagraphFont"/>
    <w:link w:val="Footer"/>
    <w:uiPriority w:val="99"/>
    <w:rsid w:val="006E7F1A"/>
    <w:rPr>
      <w:rFonts w:ascii="Times New Roman" w:cs="Times New Roman" w:eastAsia="Times New Roman" w:hAnsi="Times New Roman"/>
      <w:sz w:val="20"/>
      <w:szCs w:val="20"/>
      <w:lang w:eastAsia="en-GB"/>
    </w:rPr>
  </w:style>
  <w:style w:type="character" w:styleId="PageNumber">
    <w:name w:val="page number"/>
    <w:basedOn w:val="DefaultParagraphFont"/>
    <w:rsid w:val="006E7F1A"/>
    <w:rPr>
      <w:rFonts w:ascii="Times New Roman" w:cs="Times New Roman" w:hAnsi="Times New Roman"/>
    </w:rPr>
  </w:style>
  <w:style w:type="paragraph" w:styleId="BodyTextIndent">
    <w:name w:val="Body Text Indent"/>
    <w:basedOn w:val="Normal"/>
    <w:link w:val="BodyTextIndentChar"/>
    <w:semiHidden w:val="1"/>
    <w:rsid w:val="006E7F1A"/>
    <w:pPr>
      <w:tabs>
        <w:tab w:val="left" w:pos="504"/>
      </w:tabs>
      <w:ind w:left="72"/>
    </w:pPr>
    <w:rPr>
      <w:rFonts w:ascii="Century Gothic" w:hAnsi="Century Gothic"/>
      <w:sz w:val="22"/>
      <w:u w:val="single"/>
    </w:rPr>
  </w:style>
  <w:style w:type="character" w:styleId="BodyTextIndentChar" w:customStyle="1">
    <w:name w:val="Body Text Indent Char"/>
    <w:basedOn w:val="DefaultParagraphFont"/>
    <w:link w:val="BodyTextIndent"/>
    <w:semiHidden w:val="1"/>
    <w:rsid w:val="006E7F1A"/>
    <w:rPr>
      <w:rFonts w:ascii="Century Gothic" w:cs="Times New Roman" w:eastAsia="Times New Roman" w:hAnsi="Century Gothic"/>
      <w:szCs w:val="20"/>
      <w:u w:val="single"/>
      <w:lang w:eastAsia="en-GB"/>
    </w:rPr>
  </w:style>
  <w:style w:type="paragraph" w:styleId="BodyTextIndent2">
    <w:name w:val="Body Text Indent 2"/>
    <w:basedOn w:val="Normal"/>
    <w:link w:val="BodyTextIndent2Char"/>
    <w:semiHidden w:val="1"/>
    <w:rsid w:val="006E7F1A"/>
    <w:pPr>
      <w:tabs>
        <w:tab w:val="left" w:pos="720"/>
      </w:tabs>
      <w:ind w:left="810"/>
    </w:pPr>
    <w:rPr>
      <w:rFonts w:ascii="Arial" w:cs="Arial" w:hAnsi="Arial"/>
      <w:sz w:val="22"/>
    </w:rPr>
  </w:style>
  <w:style w:type="character" w:styleId="BodyTextIndent2Char" w:customStyle="1">
    <w:name w:val="Body Text Indent 2 Char"/>
    <w:basedOn w:val="DefaultParagraphFont"/>
    <w:link w:val="BodyTextIndent2"/>
    <w:semiHidden w:val="1"/>
    <w:rsid w:val="006E7F1A"/>
    <w:rPr>
      <w:rFonts w:ascii="Arial" w:cs="Arial" w:eastAsia="Times New Roman" w:hAnsi="Arial"/>
      <w:szCs w:val="20"/>
      <w:lang w:eastAsia="en-GB"/>
    </w:rPr>
  </w:style>
  <w:style w:type="character" w:styleId="Hyperlink">
    <w:name w:val="Hyperlink"/>
    <w:basedOn w:val="DefaultParagraphFont"/>
    <w:uiPriority w:val="99"/>
    <w:rsid w:val="006E7F1A"/>
    <w:rPr>
      <w:rFonts w:ascii="Times New Roman" w:cs="Times New Roman" w:hAnsi="Times New Roman"/>
      <w:color w:val="0000ff"/>
      <w:u w:val="single"/>
    </w:rPr>
  </w:style>
  <w:style w:type="paragraph" w:styleId="BodyText">
    <w:name w:val="Body Text"/>
    <w:basedOn w:val="Normal"/>
    <w:link w:val="BodyTextChar"/>
    <w:semiHidden w:val="1"/>
    <w:rsid w:val="006E7F1A"/>
    <w:pPr>
      <w:tabs>
        <w:tab w:val="left" w:pos="720"/>
      </w:tabs>
      <w:suppressAutoHyphens w:val="1"/>
      <w:jc w:val="both"/>
    </w:pPr>
    <w:rPr>
      <w:sz w:val="24"/>
    </w:rPr>
  </w:style>
  <w:style w:type="character" w:styleId="BodyTextChar" w:customStyle="1">
    <w:name w:val="Body Text Char"/>
    <w:basedOn w:val="DefaultParagraphFont"/>
    <w:link w:val="BodyText"/>
    <w:semiHidden w:val="1"/>
    <w:rsid w:val="006E7F1A"/>
    <w:rPr>
      <w:rFonts w:ascii="Times New Roman" w:cs="Times New Roman" w:eastAsia="Times New Roman" w:hAnsi="Times New Roman"/>
      <w:sz w:val="24"/>
      <w:szCs w:val="20"/>
      <w:lang w:eastAsia="en-GB"/>
    </w:rPr>
  </w:style>
  <w:style w:type="character" w:styleId="TitleChar" w:customStyle="1">
    <w:name w:val="Title Char"/>
    <w:basedOn w:val="DefaultParagraphFont"/>
    <w:link w:val="Title"/>
    <w:rsid w:val="006E7F1A"/>
    <w:rPr>
      <w:rFonts w:ascii="Courier" w:cs="Times New Roman" w:eastAsia="Times New Roman" w:hAnsi="Courier"/>
      <w:b w:val="1"/>
      <w:sz w:val="36"/>
      <w:szCs w:val="20"/>
      <w:u w:val="single"/>
      <w:lang w:eastAsia="en-GB"/>
    </w:rPr>
  </w:style>
  <w:style w:type="paragraph" w:styleId="BodyText3">
    <w:name w:val="Body Text 3"/>
    <w:basedOn w:val="Normal"/>
    <w:link w:val="BodyText3Char"/>
    <w:semiHidden w:val="1"/>
    <w:rsid w:val="006E7F1A"/>
    <w:pPr>
      <w:tabs>
        <w:tab w:val="left" w:pos="540"/>
      </w:tabs>
      <w:suppressAutoHyphens w:val="1"/>
      <w:ind w:right="-72"/>
      <w:jc w:val="both"/>
    </w:pPr>
    <w:rPr>
      <w:sz w:val="24"/>
    </w:rPr>
  </w:style>
  <w:style w:type="character" w:styleId="BodyText3Char" w:customStyle="1">
    <w:name w:val="Body Text 3 Char"/>
    <w:basedOn w:val="DefaultParagraphFont"/>
    <w:link w:val="BodyText3"/>
    <w:semiHidden w:val="1"/>
    <w:rsid w:val="006E7F1A"/>
    <w:rPr>
      <w:rFonts w:ascii="Times New Roman" w:cs="Times New Roman" w:eastAsia="Times New Roman" w:hAnsi="Times New Roman"/>
      <w:sz w:val="24"/>
      <w:szCs w:val="20"/>
      <w:lang w:eastAsia="en-GB"/>
    </w:rPr>
  </w:style>
  <w:style w:type="paragraph" w:styleId="BodyTextIndent3">
    <w:name w:val="Body Text Indent 3"/>
    <w:basedOn w:val="Normal"/>
    <w:link w:val="BodyTextIndent3Char"/>
    <w:semiHidden w:val="1"/>
    <w:rsid w:val="006E7F1A"/>
    <w:pPr>
      <w:tabs>
        <w:tab w:val="left" w:pos="720"/>
      </w:tabs>
      <w:spacing w:line="240" w:lineRule="exact"/>
      <w:ind w:left="720"/>
      <w:jc w:val="both"/>
    </w:pPr>
    <w:rPr>
      <w:rFonts w:ascii="Arial" w:cs="Arial" w:hAnsi="Arial"/>
      <w:sz w:val="22"/>
    </w:rPr>
  </w:style>
  <w:style w:type="character" w:styleId="BodyTextIndent3Char" w:customStyle="1">
    <w:name w:val="Body Text Indent 3 Char"/>
    <w:basedOn w:val="DefaultParagraphFont"/>
    <w:link w:val="BodyTextIndent3"/>
    <w:semiHidden w:val="1"/>
    <w:rsid w:val="006E7F1A"/>
    <w:rPr>
      <w:rFonts w:ascii="Arial" w:cs="Arial" w:eastAsia="Times New Roman" w:hAnsi="Arial"/>
      <w:szCs w:val="20"/>
      <w:lang w:eastAsia="en-GB"/>
    </w:rPr>
  </w:style>
  <w:style w:type="paragraph" w:styleId="PlainText">
    <w:name w:val="Plain Text"/>
    <w:basedOn w:val="Normal"/>
    <w:link w:val="PlainTextChar"/>
    <w:semiHidden w:val="1"/>
    <w:rsid w:val="006E7F1A"/>
    <w:rPr>
      <w:rFonts w:ascii="Courier New" w:cs="Courier New" w:hAnsi="Courier New"/>
    </w:rPr>
  </w:style>
  <w:style w:type="character" w:styleId="PlainTextChar" w:customStyle="1">
    <w:name w:val="Plain Text Char"/>
    <w:basedOn w:val="DefaultParagraphFont"/>
    <w:link w:val="PlainText"/>
    <w:semiHidden w:val="1"/>
    <w:rsid w:val="006E7F1A"/>
    <w:rPr>
      <w:rFonts w:ascii="Courier New" w:cs="Courier New" w:eastAsia="Times New Roman" w:hAnsi="Courier New"/>
      <w:sz w:val="20"/>
      <w:szCs w:val="20"/>
      <w:lang w:eastAsia="en-GB"/>
    </w:rPr>
  </w:style>
  <w:style w:type="paragraph" w:styleId="TOC4">
    <w:name w:val="toc 4"/>
    <w:basedOn w:val="Normal"/>
    <w:next w:val="Normal"/>
    <w:autoRedefine w:val="1"/>
    <w:uiPriority w:val="39"/>
    <w:rsid w:val="006E7F1A"/>
    <w:pPr>
      <w:tabs>
        <w:tab w:val="right" w:leader="dot" w:pos="9000"/>
      </w:tabs>
      <w:suppressAutoHyphens w:val="1"/>
      <w:ind w:left="720"/>
      <w:jc w:val="both"/>
    </w:pPr>
    <w:rPr>
      <w:sz w:val="24"/>
    </w:rPr>
  </w:style>
  <w:style w:type="paragraph" w:styleId="Subtitle">
    <w:name w:val="Subtitle"/>
    <w:basedOn w:val="Normal"/>
    <w:next w:val="Normal"/>
    <w:link w:val="SubtitleChar"/>
    <w:uiPriority w:val="11"/>
    <w:qFormat w:val="1"/>
    <w:pPr>
      <w:widowControl w:val="0"/>
      <w:jc w:val="center"/>
    </w:pPr>
    <w:rPr>
      <w:rFonts w:ascii="Times" w:cs="Times" w:eastAsia="Times" w:hAnsi="Times"/>
      <w:sz w:val="24"/>
      <w:szCs w:val="24"/>
    </w:rPr>
  </w:style>
  <w:style w:type="character" w:styleId="SubtitleChar" w:customStyle="1">
    <w:name w:val="Subtitle Char"/>
    <w:basedOn w:val="DefaultParagraphFont"/>
    <w:link w:val="Subtitle"/>
    <w:rsid w:val="006E7F1A"/>
    <w:rPr>
      <w:rFonts w:ascii="Times" w:cs="Times" w:eastAsia="Times New Roman" w:hAnsi="Times"/>
      <w:sz w:val="24"/>
      <w:szCs w:val="20"/>
      <w:lang w:eastAsia="en-GB"/>
    </w:rPr>
  </w:style>
  <w:style w:type="paragraph" w:styleId="Caption">
    <w:name w:val="caption"/>
    <w:basedOn w:val="Normal"/>
    <w:next w:val="Normal"/>
    <w:qFormat w:val="1"/>
    <w:rsid w:val="006E7F1A"/>
    <w:pPr>
      <w:widowControl w:val="0"/>
      <w:tabs>
        <w:tab w:val="left" w:pos="0"/>
      </w:tabs>
      <w:jc w:val="center"/>
    </w:pPr>
    <w:rPr>
      <w:rFonts w:ascii="Arial" w:cs="Arial" w:hAnsi="Arial"/>
      <w:sz w:val="22"/>
      <w:u w:val="single"/>
    </w:rPr>
  </w:style>
  <w:style w:type="paragraph" w:styleId="Index2">
    <w:name w:val="index 2"/>
    <w:basedOn w:val="Normal"/>
    <w:next w:val="Normal"/>
    <w:autoRedefine w:val="1"/>
    <w:semiHidden w:val="1"/>
    <w:rsid w:val="006E7F1A"/>
    <w:pPr>
      <w:ind w:left="400" w:hanging="200"/>
    </w:pPr>
  </w:style>
  <w:style w:type="paragraph" w:styleId="Index1">
    <w:name w:val="index 1"/>
    <w:basedOn w:val="Heading5"/>
    <w:next w:val="Normal"/>
    <w:autoRedefine w:val="1"/>
    <w:semiHidden w:val="1"/>
    <w:rsid w:val="006E7F1A"/>
    <w:pPr>
      <w:ind w:left="200" w:hanging="200"/>
      <w:outlineLvl w:val="9"/>
    </w:pPr>
    <w:rPr>
      <w:rFonts w:ascii="Century Gothic" w:cs="Times New Roman" w:hAnsi="Century Gothic"/>
      <w:b w:val="0"/>
      <w:sz w:val="22"/>
    </w:rPr>
  </w:style>
  <w:style w:type="paragraph" w:styleId="Index3">
    <w:name w:val="index 3"/>
    <w:basedOn w:val="Normal"/>
    <w:next w:val="Normal"/>
    <w:autoRedefine w:val="1"/>
    <w:semiHidden w:val="1"/>
    <w:rsid w:val="006E7F1A"/>
    <w:pPr>
      <w:ind w:left="600" w:hanging="200"/>
    </w:pPr>
  </w:style>
  <w:style w:type="paragraph" w:styleId="Index4">
    <w:name w:val="index 4"/>
    <w:basedOn w:val="Normal"/>
    <w:next w:val="Normal"/>
    <w:autoRedefine w:val="1"/>
    <w:semiHidden w:val="1"/>
    <w:rsid w:val="006E7F1A"/>
    <w:pPr>
      <w:ind w:left="800" w:hanging="200"/>
    </w:pPr>
  </w:style>
  <w:style w:type="paragraph" w:styleId="Index5">
    <w:name w:val="index 5"/>
    <w:basedOn w:val="Normal"/>
    <w:next w:val="Normal"/>
    <w:autoRedefine w:val="1"/>
    <w:semiHidden w:val="1"/>
    <w:rsid w:val="006E7F1A"/>
    <w:pPr>
      <w:ind w:left="1000" w:hanging="200"/>
    </w:pPr>
  </w:style>
  <w:style w:type="paragraph" w:styleId="Index6">
    <w:name w:val="index 6"/>
    <w:basedOn w:val="Normal"/>
    <w:next w:val="Normal"/>
    <w:autoRedefine w:val="1"/>
    <w:semiHidden w:val="1"/>
    <w:rsid w:val="006E7F1A"/>
    <w:pPr>
      <w:ind w:left="1200" w:hanging="200"/>
    </w:pPr>
  </w:style>
  <w:style w:type="paragraph" w:styleId="Index7">
    <w:name w:val="index 7"/>
    <w:basedOn w:val="Normal"/>
    <w:next w:val="Normal"/>
    <w:autoRedefine w:val="1"/>
    <w:semiHidden w:val="1"/>
    <w:rsid w:val="006E7F1A"/>
    <w:pPr>
      <w:ind w:left="1400" w:hanging="200"/>
    </w:pPr>
  </w:style>
  <w:style w:type="paragraph" w:styleId="Index8">
    <w:name w:val="index 8"/>
    <w:basedOn w:val="Normal"/>
    <w:next w:val="Normal"/>
    <w:autoRedefine w:val="1"/>
    <w:semiHidden w:val="1"/>
    <w:rsid w:val="006E7F1A"/>
    <w:pPr>
      <w:ind w:left="1600" w:hanging="200"/>
    </w:pPr>
  </w:style>
  <w:style w:type="paragraph" w:styleId="Index9">
    <w:name w:val="index 9"/>
    <w:basedOn w:val="Normal"/>
    <w:next w:val="Normal"/>
    <w:autoRedefine w:val="1"/>
    <w:semiHidden w:val="1"/>
    <w:rsid w:val="006E7F1A"/>
    <w:pPr>
      <w:ind w:left="1800" w:hanging="200"/>
    </w:pPr>
  </w:style>
  <w:style w:type="paragraph" w:styleId="IndexHeading">
    <w:name w:val="index heading"/>
    <w:basedOn w:val="Normal"/>
    <w:next w:val="Index1"/>
    <w:semiHidden w:val="1"/>
    <w:rsid w:val="006E7F1A"/>
  </w:style>
  <w:style w:type="paragraph" w:styleId="TOC1">
    <w:name w:val="toc 1"/>
    <w:basedOn w:val="Normal"/>
    <w:next w:val="Normal"/>
    <w:autoRedefine w:val="1"/>
    <w:uiPriority w:val="39"/>
    <w:rsid w:val="006E7F1A"/>
    <w:pPr>
      <w:tabs>
        <w:tab w:val="left" w:pos="0"/>
        <w:tab w:val="right" w:leader="dot" w:pos="8918"/>
      </w:tabs>
    </w:pPr>
  </w:style>
  <w:style w:type="paragraph" w:styleId="CommentText">
    <w:name w:val="annotation text"/>
    <w:basedOn w:val="Normal"/>
    <w:link w:val="CommentTextChar"/>
    <w:semiHidden w:val="1"/>
    <w:rsid w:val="006E7F1A"/>
  </w:style>
  <w:style w:type="character" w:styleId="CommentTextChar" w:customStyle="1">
    <w:name w:val="Comment Text Char"/>
    <w:basedOn w:val="DefaultParagraphFont"/>
    <w:link w:val="CommentText"/>
    <w:semiHidden w:val="1"/>
    <w:rsid w:val="006E7F1A"/>
    <w:rPr>
      <w:rFonts w:ascii="Times New Roman" w:cs="Times New Roman" w:eastAsia="Times New Roman" w:hAnsi="Times New Roman"/>
      <w:sz w:val="20"/>
      <w:szCs w:val="20"/>
      <w:lang w:eastAsia="en-GB"/>
    </w:rPr>
  </w:style>
  <w:style w:type="paragraph" w:styleId="Style1" w:customStyle="1">
    <w:name w:val="Style1"/>
    <w:basedOn w:val="Heading4"/>
    <w:rsid w:val="006E7F1A"/>
    <w:pPr>
      <w:outlineLvl w:val="9"/>
    </w:pPr>
  </w:style>
  <w:style w:type="paragraph" w:styleId="BalloonText">
    <w:name w:val="Balloon Text"/>
    <w:basedOn w:val="Normal"/>
    <w:link w:val="BalloonTextChar"/>
    <w:rsid w:val="006E7F1A"/>
    <w:pPr>
      <w:widowControl w:val="0"/>
    </w:pPr>
    <w:rPr>
      <w:rFonts w:ascii="Tahoma" w:cs="Tahoma" w:hAnsi="Tahoma"/>
      <w:sz w:val="16"/>
    </w:rPr>
  </w:style>
  <w:style w:type="character" w:styleId="BalloonTextChar" w:customStyle="1">
    <w:name w:val="Balloon Text Char"/>
    <w:basedOn w:val="DefaultParagraphFont"/>
    <w:link w:val="BalloonText"/>
    <w:rsid w:val="006E7F1A"/>
    <w:rPr>
      <w:rFonts w:ascii="Tahoma" w:cs="Tahoma" w:eastAsia="Times New Roman" w:hAnsi="Tahoma"/>
      <w:sz w:val="16"/>
      <w:szCs w:val="20"/>
      <w:lang w:eastAsia="en-GB"/>
    </w:rPr>
  </w:style>
  <w:style w:type="paragraph" w:styleId="TOC2">
    <w:name w:val="toc 2"/>
    <w:basedOn w:val="Normal"/>
    <w:next w:val="Normal"/>
    <w:autoRedefine w:val="1"/>
    <w:uiPriority w:val="39"/>
    <w:rsid w:val="006E7F1A"/>
    <w:pPr>
      <w:ind w:left="200"/>
    </w:pPr>
  </w:style>
  <w:style w:type="paragraph" w:styleId="TOC3">
    <w:name w:val="toc 3"/>
    <w:basedOn w:val="Normal"/>
    <w:next w:val="Normal"/>
    <w:autoRedefine w:val="1"/>
    <w:uiPriority w:val="39"/>
    <w:rsid w:val="006E7F1A"/>
    <w:pPr>
      <w:ind w:left="400"/>
    </w:pPr>
  </w:style>
  <w:style w:type="paragraph" w:styleId="TOC5">
    <w:name w:val="toc 5"/>
    <w:basedOn w:val="Normal"/>
    <w:next w:val="Normal"/>
    <w:autoRedefine w:val="1"/>
    <w:uiPriority w:val="39"/>
    <w:rsid w:val="006E7F1A"/>
    <w:pPr>
      <w:ind w:left="800"/>
    </w:pPr>
  </w:style>
  <w:style w:type="paragraph" w:styleId="TOC6">
    <w:name w:val="toc 6"/>
    <w:basedOn w:val="Normal"/>
    <w:next w:val="Normal"/>
    <w:autoRedefine w:val="1"/>
    <w:uiPriority w:val="39"/>
    <w:rsid w:val="006E7F1A"/>
    <w:pPr>
      <w:ind w:left="1000"/>
    </w:pPr>
  </w:style>
  <w:style w:type="paragraph" w:styleId="TOC7">
    <w:name w:val="toc 7"/>
    <w:basedOn w:val="Normal"/>
    <w:next w:val="Normal"/>
    <w:autoRedefine w:val="1"/>
    <w:uiPriority w:val="39"/>
    <w:rsid w:val="006E7F1A"/>
    <w:pPr>
      <w:ind w:left="1200"/>
    </w:pPr>
  </w:style>
  <w:style w:type="paragraph" w:styleId="TOC8">
    <w:name w:val="toc 8"/>
    <w:basedOn w:val="Normal"/>
    <w:next w:val="Normal"/>
    <w:autoRedefine w:val="1"/>
    <w:uiPriority w:val="39"/>
    <w:rsid w:val="006E7F1A"/>
    <w:pPr>
      <w:ind w:left="1400"/>
    </w:pPr>
  </w:style>
  <w:style w:type="paragraph" w:styleId="TOC9">
    <w:name w:val="toc 9"/>
    <w:basedOn w:val="Normal"/>
    <w:next w:val="Normal"/>
    <w:autoRedefine w:val="1"/>
    <w:uiPriority w:val="39"/>
    <w:rsid w:val="006E7F1A"/>
    <w:pPr>
      <w:ind w:left="1600"/>
    </w:pPr>
  </w:style>
  <w:style w:type="paragraph" w:styleId="FootnoteText">
    <w:name w:val="footnote text"/>
    <w:basedOn w:val="Normal"/>
    <w:link w:val="FootnoteTextChar"/>
    <w:semiHidden w:val="1"/>
    <w:rsid w:val="006E7F1A"/>
  </w:style>
  <w:style w:type="character" w:styleId="FootnoteTextChar" w:customStyle="1">
    <w:name w:val="Footnote Text Char"/>
    <w:basedOn w:val="DefaultParagraphFont"/>
    <w:link w:val="FootnoteText"/>
    <w:semiHidden w:val="1"/>
    <w:rsid w:val="006E7F1A"/>
    <w:rPr>
      <w:rFonts w:ascii="Times New Roman" w:cs="Times New Roman" w:eastAsia="Times New Roman" w:hAnsi="Times New Roman"/>
      <w:sz w:val="20"/>
      <w:szCs w:val="20"/>
      <w:lang w:eastAsia="en-GB"/>
    </w:rPr>
  </w:style>
  <w:style w:type="character" w:styleId="FootnoteReference">
    <w:name w:val="footnote reference"/>
    <w:basedOn w:val="DefaultParagraphFont"/>
    <w:semiHidden w:val="1"/>
    <w:rsid w:val="006E7F1A"/>
    <w:rPr>
      <w:rFonts w:ascii="Times New Roman" w:cs="Times New Roman" w:hAnsi="Times New Roman"/>
      <w:vertAlign w:val="superscript"/>
    </w:rPr>
  </w:style>
  <w:style w:type="paragraph" w:styleId="Figure1" w:customStyle="1">
    <w:name w:val="Figure_1"/>
    <w:autoRedefine w:val="1"/>
    <w:rsid w:val="006E7F1A"/>
    <w:pPr>
      <w:overflowPunct w:val="0"/>
      <w:autoSpaceDE w:val="0"/>
      <w:autoSpaceDN w:val="0"/>
      <w:adjustRightInd w:val="0"/>
      <w:spacing w:after="60" w:before="60"/>
      <w:jc w:val="center"/>
      <w:textAlignment w:val="baseline"/>
    </w:pPr>
    <w:rPr>
      <w:rFonts w:ascii="Century Gothic" w:hAnsi="Century Gothic"/>
      <w:b w:val="1"/>
      <w:bCs w:val="1"/>
      <w:i w:val="1"/>
      <w:color w:val="ffffff"/>
      <w:lang w:val="en-GB"/>
    </w:rPr>
  </w:style>
  <w:style w:type="character" w:styleId="Figure1Char" w:customStyle="1">
    <w:name w:val="Figure_1 Char"/>
    <w:basedOn w:val="DefaultParagraphFont"/>
    <w:rsid w:val="006E7F1A"/>
    <w:rPr>
      <w:rFonts w:ascii="Century Gothic" w:cs="Times New Roman" w:hAnsi="Century Gothic"/>
      <w:b w:val="1"/>
      <w:bCs w:val="1"/>
      <w:i w:val="1"/>
      <w:color w:val="ffffff"/>
      <w:sz w:val="22"/>
      <w:szCs w:val="22"/>
      <w:lang w:bidi="ar-SA" w:eastAsia="en-US" w:val="en-GB"/>
    </w:rPr>
  </w:style>
  <w:style w:type="paragraph" w:styleId="Date">
    <w:name w:val="Date"/>
    <w:basedOn w:val="Normal"/>
    <w:next w:val="Normal"/>
    <w:link w:val="DateChar"/>
    <w:semiHidden w:val="1"/>
    <w:rsid w:val="006E7F1A"/>
  </w:style>
  <w:style w:type="character" w:styleId="DateChar" w:customStyle="1">
    <w:name w:val="Date Char"/>
    <w:basedOn w:val="DefaultParagraphFont"/>
    <w:link w:val="Date"/>
    <w:semiHidden w:val="1"/>
    <w:rsid w:val="006E7F1A"/>
    <w:rPr>
      <w:rFonts w:ascii="Times New Roman" w:cs="Times New Roman" w:eastAsia="Times New Roman" w:hAnsi="Times New Roman"/>
      <w:sz w:val="20"/>
      <w:szCs w:val="20"/>
      <w:lang w:eastAsia="en-GB"/>
    </w:rPr>
  </w:style>
  <w:style w:type="paragraph" w:styleId="BodyTextIndent1" w:customStyle="1">
    <w:name w:val="Body Text Indent1"/>
    <w:basedOn w:val="Normal"/>
    <w:rsid w:val="006E7F1A"/>
    <w:pPr>
      <w:spacing w:after="120"/>
      <w:ind w:left="283"/>
    </w:pPr>
  </w:style>
  <w:style w:type="paragraph" w:styleId="BodyText1" w:customStyle="1">
    <w:name w:val="Body Text 1"/>
    <w:basedOn w:val="Normal"/>
    <w:rsid w:val="006E7F1A"/>
    <w:pPr>
      <w:numPr>
        <w:numId w:val="1"/>
      </w:numPr>
      <w:overflowPunct w:val="1"/>
      <w:autoSpaceDE w:val="1"/>
      <w:autoSpaceDN w:val="1"/>
      <w:adjustRightInd w:val="1"/>
      <w:textAlignment w:val="auto"/>
    </w:pPr>
    <w:rPr>
      <w:lang w:eastAsia="en-US"/>
    </w:rPr>
  </w:style>
  <w:style w:type="paragraph" w:styleId="EndnoteText">
    <w:name w:val="endnote text"/>
    <w:basedOn w:val="Normal"/>
    <w:link w:val="EndnoteTextChar"/>
    <w:semiHidden w:val="1"/>
    <w:rsid w:val="006E7F1A"/>
  </w:style>
  <w:style w:type="character" w:styleId="EndnoteTextChar" w:customStyle="1">
    <w:name w:val="Endnote Text Char"/>
    <w:basedOn w:val="DefaultParagraphFont"/>
    <w:link w:val="EndnoteText"/>
    <w:semiHidden w:val="1"/>
    <w:rsid w:val="006E7F1A"/>
    <w:rPr>
      <w:rFonts w:ascii="Times New Roman" w:cs="Times New Roman" w:eastAsia="Times New Roman" w:hAnsi="Times New Roman"/>
      <w:sz w:val="20"/>
      <w:szCs w:val="20"/>
      <w:lang w:eastAsia="en-GB"/>
    </w:rPr>
  </w:style>
  <w:style w:type="paragraph" w:styleId="style10" w:customStyle="1">
    <w:name w:val="style1"/>
    <w:basedOn w:val="Normal"/>
    <w:rsid w:val="006E7F1A"/>
    <w:pPr>
      <w:overflowPunct w:val="1"/>
      <w:autoSpaceDE w:val="1"/>
      <w:autoSpaceDN w:val="1"/>
      <w:adjustRightInd w:val="1"/>
      <w:spacing w:after="100" w:afterAutospacing="1" w:before="100" w:beforeAutospacing="1"/>
      <w:textAlignment w:val="auto"/>
    </w:pPr>
    <w:rPr>
      <w:rFonts w:eastAsia="SimSun"/>
      <w:sz w:val="24"/>
      <w:szCs w:val="24"/>
      <w:lang w:eastAsia="zh-CN" w:val="en-GB"/>
    </w:rPr>
  </w:style>
  <w:style w:type="paragraph" w:styleId="technical4" w:customStyle="1">
    <w:name w:val="technical4"/>
    <w:basedOn w:val="Normal"/>
    <w:rsid w:val="006E7F1A"/>
    <w:pPr>
      <w:overflowPunct w:val="1"/>
      <w:autoSpaceDE w:val="1"/>
      <w:autoSpaceDN w:val="1"/>
      <w:adjustRightInd w:val="1"/>
      <w:spacing w:after="100" w:afterAutospacing="1" w:before="100" w:beforeAutospacing="1"/>
      <w:textAlignment w:val="auto"/>
    </w:pPr>
    <w:rPr>
      <w:rFonts w:eastAsia="SimSun"/>
      <w:sz w:val="24"/>
      <w:szCs w:val="24"/>
      <w:lang w:eastAsia="zh-CN" w:val="en-GB"/>
    </w:rPr>
  </w:style>
  <w:style w:type="paragraph" w:styleId="TableofFigures">
    <w:name w:val="table of figures"/>
    <w:basedOn w:val="Normal"/>
    <w:semiHidden w:val="1"/>
    <w:rsid w:val="006E7F1A"/>
    <w:pPr>
      <w:overflowPunct w:val="1"/>
      <w:autoSpaceDE w:val="1"/>
      <w:autoSpaceDN w:val="1"/>
      <w:adjustRightInd w:val="1"/>
      <w:spacing w:after="100" w:afterAutospacing="1" w:before="100" w:beforeAutospacing="1"/>
      <w:textAlignment w:val="auto"/>
    </w:pPr>
    <w:rPr>
      <w:rFonts w:eastAsia="SimSun"/>
      <w:sz w:val="24"/>
      <w:szCs w:val="24"/>
      <w:lang w:eastAsia="zh-CN" w:val="en-GB"/>
    </w:rPr>
  </w:style>
  <w:style w:type="paragraph" w:styleId="CommentSubject1" w:customStyle="1">
    <w:name w:val="Comment Subject1"/>
    <w:basedOn w:val="CommentText"/>
    <w:next w:val="CommentText"/>
    <w:rsid w:val="006E7F1A"/>
    <w:rPr>
      <w:b w:val="1"/>
      <w:bCs w:val="1"/>
    </w:rPr>
  </w:style>
  <w:style w:type="character" w:styleId="EmailStyle65" w:customStyle="1">
    <w:name w:val="EmailStyle65"/>
    <w:basedOn w:val="DefaultParagraphFont"/>
    <w:rsid w:val="006E7F1A"/>
    <w:rPr>
      <w:rFonts w:ascii="Arial" w:cs="Arial" w:hAnsi="Arial"/>
      <w:color w:val="auto"/>
      <w:sz w:val="20"/>
      <w:szCs w:val="20"/>
    </w:rPr>
  </w:style>
  <w:style w:type="paragraph" w:styleId="BlockText">
    <w:name w:val="Block Text"/>
    <w:basedOn w:val="Normal"/>
    <w:semiHidden w:val="1"/>
    <w:rsid w:val="006E7F1A"/>
    <w:pPr>
      <w:widowControl w:val="0"/>
      <w:overflowPunct w:val="1"/>
      <w:adjustRightInd w:val="1"/>
      <w:spacing w:after="120"/>
      <w:ind w:left="1440" w:right="1440"/>
      <w:textAlignment w:val="auto"/>
    </w:pPr>
    <w:rPr>
      <w:sz w:val="24"/>
      <w:szCs w:val="24"/>
      <w:lang w:eastAsia="en-US"/>
    </w:rPr>
  </w:style>
  <w:style w:type="paragraph" w:styleId="ListParagraph">
    <w:name w:val="List Paragraph"/>
    <w:basedOn w:val="Normal"/>
    <w:uiPriority w:val="34"/>
    <w:qFormat w:val="1"/>
    <w:rsid w:val="006E7F1A"/>
    <w:pPr>
      <w:ind w:left="720"/>
    </w:pPr>
  </w:style>
  <w:style w:type="paragraph" w:styleId="Sub-ClauseText" w:customStyle="1">
    <w:name w:val="Sub-Clause Text"/>
    <w:basedOn w:val="Normal"/>
    <w:rsid w:val="006E7F1A"/>
    <w:pPr>
      <w:overflowPunct w:val="1"/>
      <w:autoSpaceDE w:val="1"/>
      <w:autoSpaceDN w:val="1"/>
      <w:adjustRightInd w:val="1"/>
      <w:spacing w:after="120" w:before="120"/>
      <w:jc w:val="both"/>
      <w:textAlignment w:val="auto"/>
    </w:pPr>
    <w:rPr>
      <w:spacing w:val="-4"/>
      <w:sz w:val="24"/>
      <w:lang w:eastAsia="en-US" w:val="en-GB"/>
    </w:rPr>
  </w:style>
  <w:style w:type="paragraph" w:styleId="Default" w:customStyle="1">
    <w:name w:val="Default"/>
    <w:rsid w:val="006E7F1A"/>
    <w:pPr>
      <w:autoSpaceDE w:val="0"/>
      <w:autoSpaceDN w:val="0"/>
      <w:adjustRightInd w:val="0"/>
    </w:pPr>
    <w:rPr>
      <w:color w:val="000000"/>
      <w:sz w:val="24"/>
      <w:szCs w:val="24"/>
    </w:rPr>
  </w:style>
  <w:style w:type="character" w:styleId="StyleHeader2-SubClausesBoldChar" w:customStyle="1">
    <w:name w:val="Style Header 2 - SubClauses + Bold Char"/>
    <w:basedOn w:val="DefaultParagraphFont"/>
    <w:rsid w:val="006E7F1A"/>
    <w:rPr>
      <w:rFonts w:ascii="Times New Roman" w:cs="Times New Roman" w:hAnsi="Times New Roman"/>
      <w:b w:val="1"/>
      <w:bCs w:val="1"/>
      <w:sz w:val="24"/>
      <w:lang w:bidi="ar-SA" w:eastAsia="en-US" w:val="es-ES_tradnl"/>
    </w:rPr>
  </w:style>
  <w:style w:type="paragraph" w:styleId="SectionVIHeader" w:customStyle="1">
    <w:name w:val="Section VI. Header"/>
    <w:basedOn w:val="Normal"/>
    <w:rsid w:val="006E7F1A"/>
    <w:pPr>
      <w:overflowPunct w:val="1"/>
      <w:autoSpaceDE w:val="1"/>
      <w:autoSpaceDN w:val="1"/>
      <w:adjustRightInd w:val="1"/>
      <w:spacing w:after="240" w:before="120"/>
      <w:jc w:val="center"/>
      <w:textAlignment w:val="auto"/>
    </w:pPr>
    <w:rPr>
      <w:b w:val="1"/>
      <w:sz w:val="36"/>
      <w:lang w:eastAsia="en-US" w:val="en-GB"/>
    </w:rPr>
  </w:style>
  <w:style w:type="paragraph" w:styleId="SectionIXHeader" w:customStyle="1">
    <w:name w:val="Section IX Header"/>
    <w:basedOn w:val="Normal"/>
    <w:rsid w:val="006E7F1A"/>
    <w:pPr>
      <w:overflowPunct w:val="1"/>
      <w:autoSpaceDE w:val="1"/>
      <w:autoSpaceDN w:val="1"/>
      <w:adjustRightInd w:val="1"/>
      <w:spacing w:after="240" w:before="240"/>
      <w:jc w:val="center"/>
      <w:textAlignment w:val="auto"/>
    </w:pPr>
    <w:rPr>
      <w:rFonts w:ascii="Times New Roman Bold" w:hAnsi="Times New Roman Bold"/>
      <w:b w:val="1"/>
      <w:sz w:val="36"/>
      <w:lang w:eastAsia="en-US" w:val="en-GB"/>
    </w:rPr>
  </w:style>
  <w:style w:type="paragraph" w:styleId="Document1" w:customStyle="1">
    <w:name w:val="Document 1"/>
    <w:rsid w:val="006E7F1A"/>
    <w:pPr>
      <w:keepNext w:val="1"/>
      <w:keepLines w:val="1"/>
      <w:tabs>
        <w:tab w:val="left" w:pos="-720"/>
      </w:tabs>
      <w:suppressAutoHyphens w:val="1"/>
    </w:pPr>
    <w:rPr>
      <w:rFonts w:ascii="Courier" w:hAnsi="Courier"/>
      <w:sz w:val="24"/>
    </w:rPr>
  </w:style>
  <w:style w:type="paragraph" w:styleId="StyleStyleHeader1-ClausesAfter0ptLeft0Hanging" w:customStyle="1">
    <w:name w:val="Style Style Header 1 - Clauses + After:  0 pt + Left:  0&quot; Hanging:..."/>
    <w:basedOn w:val="Normal"/>
    <w:rsid w:val="006E7F1A"/>
    <w:pPr>
      <w:tabs>
        <w:tab w:val="left" w:pos="576"/>
      </w:tabs>
      <w:overflowPunct w:val="1"/>
      <w:autoSpaceDE w:val="1"/>
      <w:autoSpaceDN w:val="1"/>
      <w:adjustRightInd w:val="1"/>
      <w:spacing w:after="200"/>
      <w:ind w:left="576" w:hanging="576"/>
      <w:jc w:val="both"/>
      <w:textAlignment w:val="auto"/>
    </w:pPr>
    <w:rPr>
      <w:sz w:val="24"/>
      <w:lang w:eastAsia="en-US" w:val="es-ES_tradnl"/>
    </w:rPr>
  </w:style>
  <w:style w:type="paragraph" w:styleId="SectionVHeader" w:customStyle="1">
    <w:name w:val="Section V. Header"/>
    <w:basedOn w:val="Normal"/>
    <w:rsid w:val="006E7F1A"/>
    <w:pPr>
      <w:overflowPunct w:val="1"/>
      <w:autoSpaceDE w:val="1"/>
      <w:autoSpaceDN w:val="1"/>
      <w:adjustRightInd w:val="1"/>
      <w:jc w:val="center"/>
      <w:textAlignment w:val="auto"/>
    </w:pPr>
    <w:rPr>
      <w:b w:val="1"/>
      <w:sz w:val="36"/>
      <w:lang w:eastAsia="en-US" w:val="en-GB"/>
    </w:rPr>
  </w:style>
  <w:style w:type="paragraph" w:styleId="NormalWeb">
    <w:name w:val="Normal (Web)"/>
    <w:basedOn w:val="Normal"/>
    <w:uiPriority w:val="99"/>
    <w:semiHidden w:val="1"/>
    <w:rsid w:val="006E7F1A"/>
    <w:pPr>
      <w:overflowPunct w:val="1"/>
      <w:autoSpaceDE w:val="1"/>
      <w:autoSpaceDN w:val="1"/>
      <w:adjustRightInd w:val="1"/>
      <w:spacing w:after="100" w:afterAutospacing="1" w:before="100" w:beforeAutospacing="1"/>
      <w:textAlignment w:val="auto"/>
    </w:pPr>
    <w:rPr>
      <w:rFonts w:ascii="Arial Unicode MS" w:eastAsia="Arial Unicode MS" w:hAnsi="Arial Unicode MS"/>
      <w:sz w:val="24"/>
      <w:szCs w:val="24"/>
      <w:lang w:eastAsia="en-US" w:val="en-GB"/>
    </w:rPr>
  </w:style>
  <w:style w:type="paragraph" w:styleId="CommentSubject">
    <w:name w:val="annotation subject"/>
    <w:basedOn w:val="CommentText"/>
    <w:next w:val="CommentText"/>
    <w:link w:val="CommentSubjectChar"/>
    <w:semiHidden w:val="1"/>
    <w:unhideWhenUsed w:val="1"/>
    <w:rsid w:val="006E7F1A"/>
    <w:rPr>
      <w:b w:val="1"/>
      <w:bCs w:val="1"/>
    </w:rPr>
  </w:style>
  <w:style w:type="character" w:styleId="CommentSubjectChar" w:customStyle="1">
    <w:name w:val="Comment Subject Char"/>
    <w:basedOn w:val="CommentTextChar"/>
    <w:link w:val="CommentSubject"/>
    <w:semiHidden w:val="1"/>
    <w:rsid w:val="006E7F1A"/>
    <w:rPr>
      <w:rFonts w:ascii="Times New Roman" w:cs="Times New Roman" w:eastAsia="Times New Roman" w:hAnsi="Times New Roman"/>
      <w:b w:val="1"/>
      <w:bCs w:val="1"/>
      <w:sz w:val="20"/>
      <w:szCs w:val="20"/>
      <w:lang w:eastAsia="en-GB"/>
    </w:rPr>
  </w:style>
  <w:style w:type="paragraph" w:styleId="Outline" w:customStyle="1">
    <w:name w:val="Outline"/>
    <w:basedOn w:val="Normal"/>
    <w:rsid w:val="006E7F1A"/>
    <w:pPr>
      <w:overflowPunct w:val="1"/>
      <w:autoSpaceDE w:val="1"/>
      <w:autoSpaceDN w:val="1"/>
      <w:adjustRightInd w:val="1"/>
      <w:spacing w:before="240"/>
      <w:textAlignment w:val="auto"/>
    </w:pPr>
    <w:rPr>
      <w:kern w:val="28"/>
      <w:sz w:val="24"/>
      <w:lang w:eastAsia="en-US" w:val="en-GB"/>
    </w:rPr>
  </w:style>
  <w:style w:type="paragraph" w:styleId="BodyText2">
    <w:name w:val="Body Text 2"/>
    <w:basedOn w:val="Normal"/>
    <w:link w:val="BodyText2Char"/>
    <w:uiPriority w:val="99"/>
    <w:semiHidden w:val="1"/>
    <w:unhideWhenUsed w:val="1"/>
    <w:rsid w:val="006E7F1A"/>
    <w:pPr>
      <w:spacing w:after="120" w:line="480" w:lineRule="auto"/>
    </w:pPr>
  </w:style>
  <w:style w:type="character" w:styleId="BodyText2Char" w:customStyle="1">
    <w:name w:val="Body Text 2 Char"/>
    <w:basedOn w:val="DefaultParagraphFont"/>
    <w:link w:val="BodyText2"/>
    <w:uiPriority w:val="99"/>
    <w:semiHidden w:val="1"/>
    <w:rsid w:val="006E7F1A"/>
    <w:rPr>
      <w:rFonts w:ascii="Times New Roman" w:cs="Times New Roman" w:eastAsia="Times New Roman" w:hAnsi="Times New Roman"/>
      <w:sz w:val="20"/>
      <w:szCs w:val="20"/>
      <w:lang w:eastAsia="en-GB"/>
    </w:rPr>
  </w:style>
  <w:style w:type="character" w:styleId="pseditboxdisponly" w:customStyle="1">
    <w:name w:val="pseditbox_disponly"/>
    <w:basedOn w:val="DefaultParagraphFont"/>
    <w:rsid w:val="006E7F1A"/>
  </w:style>
  <w:style w:type="table" w:styleId="TableGrid">
    <w:name w:val="Table Grid"/>
    <w:basedOn w:val="TableNormal"/>
    <w:uiPriority w:val="59"/>
    <w:rsid w:val="006E7F1A"/>
    <w:rPr>
      <w:lang w:eastAsia="zh-C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on">
    <w:name w:val="Revision"/>
    <w:hidden w:val="1"/>
    <w:uiPriority w:val="99"/>
    <w:semiHidden w:val="1"/>
    <w:rsid w:val="006E7F1A"/>
    <w:rPr>
      <w:lang w:eastAsia="en-GB"/>
    </w:rPr>
  </w:style>
  <w:style w:type="table" w:styleId="TableGrid1" w:customStyle="1">
    <w:name w:val="Table Grid1"/>
    <w:basedOn w:val="TableNormal"/>
    <w:next w:val="TableGrid"/>
    <w:uiPriority w:val="59"/>
    <w:rsid w:val="00935C6A"/>
    <w:rPr>
      <w:lang w:val="ru-RU"/>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0" w:customStyle="1">
    <w:name w:val="TableGrid"/>
    <w:rsid w:val="007466FC"/>
    <w:tblPr>
      <w:tblCellMar>
        <w:top w:w="0.0" w:type="dxa"/>
        <w:left w:w="0.0" w:type="dxa"/>
        <w:bottom w:w="0.0" w:type="dxa"/>
        <w:right w:w="0.0" w:type="dxa"/>
      </w:tblCellMar>
    </w:tblPr>
  </w:style>
  <w:style w:type="table" w:styleId="TableGrid10" w:customStyle="1">
    <w:name w:val="TableGrid1"/>
    <w:rsid w:val="00EF3B10"/>
    <w:tblPr>
      <w:tblCellMar>
        <w:top w:w="0.0" w:type="dxa"/>
        <w:left w:w="0.0" w:type="dxa"/>
        <w:bottom w:w="0.0" w:type="dxa"/>
        <w:right w:w="0.0" w:type="dxa"/>
      </w:tblCellMar>
    </w:tblPr>
  </w:style>
  <w:style w:type="character" w:styleId="FollowedHyperlink">
    <w:name w:val="FollowedHyperlink"/>
    <w:basedOn w:val="DefaultParagraphFont"/>
    <w:uiPriority w:val="99"/>
    <w:semiHidden w:val="1"/>
    <w:unhideWhenUsed w:val="1"/>
    <w:rsid w:val="00B86F99"/>
    <w:rPr>
      <w:color w:val="800080" w:themeColor="followedHyperlink"/>
      <w:u w:val="single"/>
    </w:rPr>
  </w:style>
  <w:style w:type="paragraph" w:styleId="NoSpacing">
    <w:name w:val="No Spacing"/>
    <w:uiPriority w:val="1"/>
    <w:qFormat w:val="1"/>
    <w:rsid w:val="004B34EA"/>
    <w:rPr>
      <w:lang w:val="uk-UA"/>
    </w:rPr>
  </w:style>
  <w:style w:type="paragraph" w:styleId="font5" w:customStyle="1">
    <w:name w:val="font5"/>
    <w:basedOn w:val="Normal"/>
    <w:rsid w:val="00550CC5"/>
    <w:pPr>
      <w:overflowPunct w:val="1"/>
      <w:autoSpaceDE w:val="1"/>
      <w:autoSpaceDN w:val="1"/>
      <w:adjustRightInd w:val="1"/>
      <w:spacing w:after="100" w:afterAutospacing="1" w:before="100" w:beforeAutospacing="1"/>
      <w:textAlignment w:val="auto"/>
    </w:pPr>
    <w:rPr>
      <w:rFonts w:ascii="Calibri" w:cs="Calibri" w:hAnsi="Calibri"/>
      <w:color w:val="000000"/>
      <w:lang w:eastAsia="en-US"/>
    </w:rPr>
  </w:style>
  <w:style w:type="paragraph" w:styleId="xl65" w:customStyle="1">
    <w:name w:val="xl65"/>
    <w:basedOn w:val="Normal"/>
    <w:rsid w:val="00550CC5"/>
    <w:pPr>
      <w:pBdr>
        <w:top w:color="auto" w:space="0" w:sz="4" w:val="single"/>
        <w:left w:color="auto" w:space="0" w:sz="4" w:val="single"/>
        <w:bottom w:color="auto" w:space="0" w:sz="4" w:val="single"/>
        <w:right w:color="auto" w:space="0" w:sz="4" w:val="single"/>
      </w:pBdr>
      <w:overflowPunct w:val="1"/>
      <w:autoSpaceDE w:val="1"/>
      <w:autoSpaceDN w:val="1"/>
      <w:adjustRightInd w:val="1"/>
      <w:spacing w:after="100" w:afterAutospacing="1" w:before="100" w:beforeAutospacing="1"/>
      <w:jc w:val="center"/>
      <w:textAlignment w:val="center"/>
    </w:pPr>
    <w:rPr>
      <w:rFonts w:ascii="Calibri" w:cs="Calibri" w:hAnsi="Calibri"/>
      <w:b w:val="1"/>
      <w:bCs w:val="1"/>
      <w:color w:val="000000"/>
      <w:lang w:eastAsia="en-US"/>
    </w:rPr>
  </w:style>
  <w:style w:type="paragraph" w:styleId="xl66" w:customStyle="1">
    <w:name w:val="xl66"/>
    <w:basedOn w:val="Normal"/>
    <w:rsid w:val="00550CC5"/>
    <w:pPr>
      <w:pBdr>
        <w:top w:color="auto" w:space="0" w:sz="4" w:val="single"/>
        <w:left w:color="auto" w:space="0" w:sz="4" w:val="single"/>
        <w:bottom w:color="auto" w:space="0" w:sz="4" w:val="single"/>
        <w:right w:color="auto" w:space="0" w:sz="4" w:val="single"/>
      </w:pBdr>
      <w:overflowPunct w:val="1"/>
      <w:autoSpaceDE w:val="1"/>
      <w:autoSpaceDN w:val="1"/>
      <w:adjustRightInd w:val="1"/>
      <w:spacing w:after="100" w:afterAutospacing="1" w:before="100" w:beforeAutospacing="1"/>
      <w:textAlignment w:val="center"/>
    </w:pPr>
    <w:rPr>
      <w:rFonts w:ascii="Calibri" w:cs="Calibri" w:hAnsi="Calibri"/>
      <w:color w:val="000000"/>
      <w:sz w:val="24"/>
      <w:szCs w:val="24"/>
      <w:lang w:eastAsia="en-US"/>
    </w:rPr>
  </w:style>
  <w:style w:type="paragraph" w:styleId="xl67" w:customStyle="1">
    <w:name w:val="xl67"/>
    <w:basedOn w:val="Normal"/>
    <w:rsid w:val="00550CC5"/>
    <w:pPr>
      <w:pBdr>
        <w:top w:color="auto" w:space="0" w:sz="4" w:val="single"/>
        <w:left w:color="auto" w:space="0" w:sz="4" w:val="single"/>
        <w:bottom w:color="auto" w:space="0" w:sz="4" w:val="single"/>
        <w:right w:color="auto" w:space="0" w:sz="4" w:val="single"/>
      </w:pBdr>
      <w:overflowPunct w:val="1"/>
      <w:autoSpaceDE w:val="1"/>
      <w:autoSpaceDN w:val="1"/>
      <w:adjustRightInd w:val="1"/>
      <w:spacing w:after="100" w:afterAutospacing="1" w:before="100" w:beforeAutospacing="1"/>
      <w:jc w:val="center"/>
      <w:textAlignment w:val="center"/>
    </w:pPr>
    <w:rPr>
      <w:rFonts w:ascii="Calibri" w:cs="Calibri" w:hAnsi="Calibri"/>
      <w:color w:val="000000"/>
      <w:sz w:val="24"/>
      <w:szCs w:val="24"/>
      <w:lang w:eastAsia="en-US"/>
    </w:rPr>
  </w:style>
  <w:style w:type="paragraph" w:styleId="xl68" w:customStyle="1">
    <w:name w:val="xl68"/>
    <w:basedOn w:val="Normal"/>
    <w:rsid w:val="00550CC5"/>
    <w:pPr>
      <w:overflowPunct w:val="1"/>
      <w:autoSpaceDE w:val="1"/>
      <w:autoSpaceDN w:val="1"/>
      <w:adjustRightInd w:val="1"/>
      <w:spacing w:after="100" w:afterAutospacing="1" w:before="100" w:beforeAutospacing="1"/>
      <w:jc w:val="center"/>
      <w:textAlignment w:val="auto"/>
    </w:pPr>
    <w:rPr>
      <w:sz w:val="24"/>
      <w:szCs w:val="24"/>
      <w:lang w:eastAsia="en-US"/>
    </w:rPr>
  </w:style>
  <w:style w:type="paragraph" w:styleId="xl69" w:customStyle="1">
    <w:name w:val="xl69"/>
    <w:basedOn w:val="Normal"/>
    <w:rsid w:val="00550CC5"/>
    <w:pPr>
      <w:pBdr>
        <w:top w:color="auto" w:space="0" w:sz="4" w:val="single"/>
        <w:left w:color="auto" w:space="0" w:sz="4" w:val="single"/>
        <w:bottom w:color="auto" w:space="0" w:sz="4" w:val="single"/>
        <w:right w:color="auto" w:space="0" w:sz="4" w:val="single"/>
      </w:pBdr>
      <w:overflowPunct w:val="1"/>
      <w:autoSpaceDE w:val="1"/>
      <w:autoSpaceDN w:val="1"/>
      <w:adjustRightInd w:val="1"/>
      <w:spacing w:after="100" w:afterAutospacing="1" w:before="100" w:beforeAutospacing="1"/>
      <w:jc w:val="center"/>
      <w:textAlignment w:val="center"/>
    </w:pPr>
    <w:rPr>
      <w:rFonts w:ascii="Calibri" w:cs="Calibri" w:hAnsi="Calibri"/>
      <w:color w:val="000000"/>
      <w:lang w:eastAsia="en-US"/>
    </w:rPr>
  </w:style>
  <w:style w:type="paragraph" w:styleId="xl70" w:customStyle="1">
    <w:name w:val="xl70"/>
    <w:basedOn w:val="Normal"/>
    <w:rsid w:val="00550CC5"/>
    <w:pPr>
      <w:pBdr>
        <w:top w:color="auto" w:space="0" w:sz="4" w:val="single"/>
        <w:left w:color="auto" w:space="0" w:sz="4" w:val="single"/>
        <w:bottom w:color="auto" w:space="0" w:sz="4" w:val="single"/>
        <w:right w:color="auto" w:space="0" w:sz="4" w:val="single"/>
      </w:pBdr>
      <w:overflowPunct w:val="1"/>
      <w:autoSpaceDE w:val="1"/>
      <w:autoSpaceDN w:val="1"/>
      <w:adjustRightInd w:val="1"/>
      <w:spacing w:after="100" w:afterAutospacing="1" w:before="100" w:beforeAutospacing="1"/>
      <w:jc w:val="center"/>
      <w:textAlignment w:val="auto"/>
    </w:pPr>
    <w:rPr>
      <w:sz w:val="24"/>
      <w:szCs w:val="24"/>
      <w:lang w:eastAsia="en-US"/>
    </w:rPr>
  </w:style>
  <w:style w:type="paragraph" w:styleId="xl71" w:customStyle="1">
    <w:name w:val="xl71"/>
    <w:basedOn w:val="Normal"/>
    <w:rsid w:val="00550CC5"/>
    <w:pPr>
      <w:pBdr>
        <w:top w:color="auto" w:space="0" w:sz="4" w:val="single"/>
        <w:left w:color="auto" w:space="0" w:sz="4" w:val="single"/>
        <w:bottom w:color="auto" w:space="0" w:sz="4" w:val="single"/>
        <w:right w:color="auto" w:space="0" w:sz="4" w:val="single"/>
      </w:pBdr>
      <w:overflowPunct w:val="1"/>
      <w:autoSpaceDE w:val="1"/>
      <w:autoSpaceDN w:val="1"/>
      <w:adjustRightInd w:val="1"/>
      <w:spacing w:after="100" w:afterAutospacing="1" w:before="100" w:beforeAutospacing="1"/>
      <w:jc w:val="center"/>
      <w:textAlignment w:val="center"/>
    </w:pPr>
    <w:rPr>
      <w:rFonts w:ascii="Calibri" w:cs="Calibri" w:hAnsi="Calibri"/>
      <w:color w:val="000000"/>
      <w:lang w:eastAsia="en-US"/>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top w:w="10.0" w:type="dxa"/>
        <w:left w:w="0.0" w:type="dxa"/>
        <w:right w:w="6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59.0" w:type="dxa"/>
        <w:right w:w="159.0" w:type="dxa"/>
      </w:tblCellMar>
    </w:tblPr>
  </w:style>
  <w:style w:type="table" w:styleId="af5" w:customStyle="1">
    <w:basedOn w:val="TableNormal"/>
    <w:tblPr>
      <w:tblStyleRowBandSize w:val="1"/>
      <w:tblStyleColBandSize w:val="1"/>
      <w:tblCellMar>
        <w:top w:w="10.0" w:type="dxa"/>
        <w:left w:w="159.0" w:type="dxa"/>
        <w:right w:w="159.0" w:type="dxa"/>
      </w:tblCellMar>
    </w:tblPr>
  </w:style>
  <w:style w:type="table" w:styleId="af6" w:customStyle="1">
    <w:basedOn w:val="TableNormal"/>
    <w:tblPr>
      <w:tblStyleRowBandSize w:val="1"/>
      <w:tblStyleColBandSize w:val="1"/>
      <w:tblCellMar>
        <w:top w:w="10.0" w:type="dxa"/>
        <w:left w:w="159.0" w:type="dxa"/>
        <w:right w:w="159.0" w:type="dxa"/>
      </w:tblCellMar>
    </w:tblPr>
  </w:style>
  <w:style w:type="table" w:styleId="af7" w:customStyle="1">
    <w:basedOn w:val="TableNormal"/>
    <w:tblPr>
      <w:tblStyleRowBandSize w:val="1"/>
      <w:tblStyleColBandSize w:val="1"/>
      <w:tblCellMar>
        <w:top w:w="10.0" w:type="dxa"/>
        <w:left w:w="159.0" w:type="dxa"/>
        <w:right w:w="159.0" w:type="dxa"/>
      </w:tblCellMar>
    </w:tblPr>
  </w:style>
  <w:style w:type="table" w:styleId="af8" w:customStyle="1">
    <w:basedOn w:val="TableNormal"/>
    <w:tblPr>
      <w:tblStyleRowBandSize w:val="1"/>
      <w:tblStyleColBandSize w:val="1"/>
      <w:tblCellMar>
        <w:top w:w="10.0" w:type="dxa"/>
        <w:left w:w="159.0" w:type="dxa"/>
        <w:right w:w="159.0" w:type="dxa"/>
      </w:tblCellMar>
    </w:tblPr>
  </w:style>
  <w:style w:type="table" w:styleId="af9" w:customStyle="1">
    <w:basedOn w:val="TableNormal"/>
    <w:tblPr>
      <w:tblStyleRowBandSize w:val="1"/>
      <w:tblStyleColBandSize w:val="1"/>
      <w:tblCellMar>
        <w:top w:w="10.0" w:type="dxa"/>
        <w:left w:w="159.0" w:type="dxa"/>
        <w:right w:w="159.0" w:type="dxa"/>
      </w:tblCellMar>
    </w:tblPr>
  </w:style>
  <w:style w:type="table" w:styleId="afa" w:customStyle="1">
    <w:basedOn w:val="TableNormal"/>
    <w:tblPr>
      <w:tblStyleRowBandSize w:val="1"/>
      <w:tblStyleColBandSize w:val="1"/>
      <w:tblCellMar>
        <w:top w:w="10.0" w:type="dxa"/>
        <w:left w:w="159.0" w:type="dxa"/>
        <w:right w:w="159.0" w:type="dxa"/>
      </w:tblCellMar>
    </w:tblPr>
  </w:style>
  <w:style w:type="table" w:styleId="afb" w:customStyle="1">
    <w:basedOn w:val="TableNormal"/>
    <w:tblPr>
      <w:tblStyleRowBandSize w:val="1"/>
      <w:tblStyleColBandSize w:val="1"/>
      <w:tblCellMar>
        <w:top w:w="10.0" w:type="dxa"/>
        <w:left w:w="159.0" w:type="dxa"/>
        <w:right w:w="159.0" w:type="dxa"/>
      </w:tblCellMar>
    </w:tblPr>
  </w:style>
  <w:style w:type="table" w:styleId="afc" w:customStyle="1">
    <w:basedOn w:val="TableNormal"/>
    <w:tblPr>
      <w:tblStyleRowBandSize w:val="1"/>
      <w:tblStyleColBandSize w:val="1"/>
      <w:tblCellMar>
        <w:top w:w="10.0" w:type="dxa"/>
        <w:left w:w="159.0" w:type="dxa"/>
        <w:right w:w="159.0" w:type="dxa"/>
      </w:tblCellMar>
    </w:tblPr>
  </w:style>
  <w:style w:type="table" w:styleId="afd" w:customStyle="1">
    <w:basedOn w:val="TableNormal"/>
    <w:tblPr>
      <w:tblStyleRowBandSize w:val="1"/>
      <w:tblStyleColBandSize w:val="1"/>
      <w:tblCellMar>
        <w:top w:w="10.0" w:type="dxa"/>
        <w:left w:w="159.0" w:type="dxa"/>
        <w:right w:w="159.0" w:type="dxa"/>
      </w:tblCellMar>
    </w:tblPr>
  </w:style>
  <w:style w:type="table" w:styleId="afe" w:customStyle="1">
    <w:basedOn w:val="TableNormal"/>
    <w:tblPr>
      <w:tblStyleRowBandSize w:val="1"/>
      <w:tblStyleColBandSize w:val="1"/>
      <w:tblCellMar>
        <w:top w:w="10.0" w:type="dxa"/>
        <w:left w:w="159.0" w:type="dxa"/>
        <w:right w:w="159.0" w:type="dxa"/>
      </w:tblCellMar>
    </w:tblPr>
  </w:style>
  <w:style w:type="table" w:styleId="aff" w:customStyle="1">
    <w:basedOn w:val="TableNormal"/>
    <w:tblPr>
      <w:tblStyleRowBandSize w:val="1"/>
      <w:tblStyleColBandSize w:val="1"/>
      <w:tblCellMar>
        <w:top w:w="10.0" w:type="dxa"/>
        <w:left w:w="159.0" w:type="dxa"/>
        <w:right w:w="159.0" w:type="dxa"/>
      </w:tblCellMar>
    </w:tblPr>
  </w:style>
  <w:style w:type="table" w:styleId="aff0" w:customStyle="1">
    <w:basedOn w:val="TableNormal"/>
    <w:tblPr>
      <w:tblStyleRowBandSize w:val="1"/>
      <w:tblStyleColBandSize w:val="1"/>
      <w:tblCellMar>
        <w:top w:w="10.0" w:type="dxa"/>
        <w:left w:w="159.0" w:type="dxa"/>
        <w:right w:w="159.0" w:type="dxa"/>
      </w:tblCellMar>
    </w:tblPr>
  </w:style>
  <w:style w:type="table" w:styleId="aff1" w:customStyle="1">
    <w:basedOn w:val="TableNormal"/>
    <w:tblPr>
      <w:tblStyleRowBandSize w:val="1"/>
      <w:tblStyleColBandSize w:val="1"/>
      <w:tblCellMar>
        <w:top w:w="10.0" w:type="dxa"/>
        <w:left w:w="159.0" w:type="dxa"/>
        <w:right w:w="159.0" w:type="dxa"/>
      </w:tblCellMar>
    </w:tblPr>
  </w:style>
  <w:style w:type="table" w:styleId="aff2" w:customStyle="1">
    <w:basedOn w:val="TableNormal"/>
    <w:tblPr>
      <w:tblStyleRowBandSize w:val="1"/>
      <w:tblStyleColBandSize w:val="1"/>
      <w:tblCellMar>
        <w:top w:w="10.0" w:type="dxa"/>
        <w:left w:w="159.0" w:type="dxa"/>
        <w:right w:w="159.0" w:type="dxa"/>
      </w:tblCellMar>
    </w:tblPr>
  </w:style>
  <w:style w:type="table" w:styleId="aff3" w:customStyle="1">
    <w:basedOn w:val="TableNormal"/>
    <w:tblPr>
      <w:tblStyleRowBandSize w:val="1"/>
      <w:tblStyleColBandSize w:val="1"/>
      <w:tblCellMar>
        <w:top w:w="10.0" w:type="dxa"/>
        <w:left w:w="159.0" w:type="dxa"/>
        <w:right w:w="159.0" w:type="dxa"/>
      </w:tblCellMar>
    </w:tblPr>
  </w:style>
  <w:style w:type="table" w:styleId="aff4" w:customStyle="1">
    <w:basedOn w:val="TableNormal"/>
    <w:tblPr>
      <w:tblStyleRowBandSize w:val="1"/>
      <w:tblStyleColBandSize w:val="1"/>
      <w:tblCellMar>
        <w:top w:w="10.0" w:type="dxa"/>
        <w:left w:w="159.0" w:type="dxa"/>
        <w:right w:w="159.0" w:type="dxa"/>
      </w:tblCellMar>
    </w:tblPr>
  </w:style>
  <w:style w:type="table" w:styleId="aff5" w:customStyle="1">
    <w:basedOn w:val="TableNormal"/>
    <w:tblPr>
      <w:tblStyleRowBandSize w:val="1"/>
      <w:tblStyleColBandSize w:val="1"/>
      <w:tblCellMar>
        <w:top w:w="10.0" w:type="dxa"/>
        <w:left w:w="159.0" w:type="dxa"/>
        <w:right w:w="159.0" w:type="dxa"/>
      </w:tblCellMar>
    </w:tblPr>
  </w:style>
  <w:style w:type="table" w:styleId="aff6" w:customStyle="1">
    <w:basedOn w:val="TableNormal"/>
    <w:tblPr>
      <w:tblStyleRowBandSize w:val="1"/>
      <w:tblStyleColBandSize w:val="1"/>
      <w:tblCellMar>
        <w:top w:w="10.0" w:type="dxa"/>
        <w:left w:w="159.0" w:type="dxa"/>
        <w:right w:w="159.0" w:type="dxa"/>
      </w:tblCellMar>
    </w:tblPr>
  </w:style>
  <w:style w:type="table" w:styleId="aff7" w:customStyle="1">
    <w:basedOn w:val="TableNormal"/>
    <w:tblPr>
      <w:tblStyleRowBandSize w:val="1"/>
      <w:tblStyleColBandSize w:val="1"/>
      <w:tblCellMar>
        <w:top w:w="10.0" w:type="dxa"/>
        <w:left w:w="159.0" w:type="dxa"/>
        <w:right w:w="159.0" w:type="dxa"/>
      </w:tblCellMar>
    </w:tblPr>
  </w:style>
  <w:style w:type="table" w:styleId="aff8" w:customStyle="1">
    <w:basedOn w:val="TableNormal"/>
    <w:tblPr>
      <w:tblStyleRowBandSize w:val="1"/>
      <w:tblStyleColBandSize w:val="1"/>
      <w:tblCellMar>
        <w:top w:w="10.0" w:type="dxa"/>
        <w:left w:w="159.0" w:type="dxa"/>
        <w:right w:w="159.0" w:type="dxa"/>
      </w:tblCellMar>
    </w:tblPr>
  </w:style>
  <w:style w:type="table" w:styleId="aff9" w:customStyle="1">
    <w:basedOn w:val="TableNormal"/>
    <w:tblPr>
      <w:tblStyleRowBandSize w:val="1"/>
      <w:tblStyleColBandSize w:val="1"/>
      <w:tblCellMar>
        <w:top w:w="10.0" w:type="dxa"/>
        <w:left w:w="159.0" w:type="dxa"/>
        <w:right w:w="159.0" w:type="dxa"/>
      </w:tblCellMar>
    </w:tblPr>
  </w:style>
  <w:style w:type="table" w:styleId="affa" w:customStyle="1">
    <w:basedOn w:val="TableNormal"/>
    <w:tblPr>
      <w:tblStyleRowBandSize w:val="1"/>
      <w:tblStyleColBandSize w:val="1"/>
      <w:tblCellMar>
        <w:top w:w="10.0" w:type="dxa"/>
        <w:left w:w="159.0" w:type="dxa"/>
        <w:right w:w="159.0" w:type="dxa"/>
      </w:tblCellMar>
    </w:tblPr>
  </w:style>
  <w:style w:type="character" w:styleId="CommentReference">
    <w:name w:val="annotation reference"/>
    <w:basedOn w:val="DefaultParagraphFont"/>
    <w:uiPriority w:val="99"/>
    <w:semiHidden w:val="1"/>
    <w:unhideWhenUsed w:val="1"/>
    <w:rsid w:val="003B49F7"/>
    <w:rPr>
      <w:sz w:val="16"/>
      <w:szCs w:val="16"/>
    </w:rPr>
  </w:style>
  <w:style w:type="paragraph" w:styleId="Subtitle">
    <w:name w:val="Subtitle"/>
    <w:basedOn w:val="Normal"/>
    <w:next w:val="Normal"/>
    <w:pPr>
      <w:widowControl w:val="0"/>
      <w:jc w:val="center"/>
    </w:pPr>
    <w:rPr>
      <w:rFonts w:ascii="Times" w:cs="Times" w:eastAsia="Times" w:hAnsi="Times"/>
      <w:sz w:val="24"/>
      <w:szCs w:val="24"/>
    </w:rPr>
  </w:style>
  <w:style w:type="table" w:styleId="Table1">
    <w:basedOn w:val="TableNormal"/>
    <w:tblPr>
      <w:tblStyleRowBandSize w:val="1"/>
      <w:tblStyleColBandSize w:val="1"/>
      <w:tblCellMar>
        <w:top w:w="10.0" w:type="dxa"/>
        <w:left w:w="159.0" w:type="dxa"/>
        <w:bottom w:w="0.0" w:type="dxa"/>
        <w:right w:w="159.0" w:type="dxa"/>
      </w:tblCellMar>
    </w:tblPr>
  </w:style>
  <w:style w:type="table" w:styleId="Table2">
    <w:basedOn w:val="TableNormal"/>
    <w:tblPr>
      <w:tblStyleRowBandSize w:val="1"/>
      <w:tblStyleColBandSize w:val="1"/>
      <w:tblCellMar>
        <w:top w:w="10.0" w:type="dxa"/>
        <w:left w:w="159.0" w:type="dxa"/>
        <w:bottom w:w="0.0" w:type="dxa"/>
        <w:right w:w="159.0" w:type="dxa"/>
      </w:tblCellMar>
    </w:tblPr>
  </w:style>
  <w:style w:type="table" w:styleId="Table3">
    <w:basedOn w:val="TableNormal"/>
    <w:tblPr>
      <w:tblStyleRowBandSize w:val="1"/>
      <w:tblStyleColBandSize w:val="1"/>
      <w:tblCellMar>
        <w:top w:w="10.0" w:type="dxa"/>
        <w:left w:w="159.0" w:type="dxa"/>
        <w:bottom w:w="0.0" w:type="dxa"/>
        <w:right w:w="159.0" w:type="dxa"/>
      </w:tblCellMar>
    </w:tblPr>
  </w:style>
  <w:style w:type="table" w:styleId="Table4">
    <w:basedOn w:val="TableNormal"/>
    <w:tblPr>
      <w:tblStyleRowBandSize w:val="1"/>
      <w:tblStyleColBandSize w:val="1"/>
      <w:tblCellMar>
        <w:top w:w="10.0" w:type="dxa"/>
        <w:left w:w="159.0" w:type="dxa"/>
        <w:bottom w:w="0.0" w:type="dxa"/>
        <w:right w:w="159.0" w:type="dxa"/>
      </w:tblCellMar>
    </w:tblPr>
  </w:style>
  <w:style w:type="table" w:styleId="Table5">
    <w:basedOn w:val="TableNormal"/>
    <w:tblPr>
      <w:tblStyleRowBandSize w:val="1"/>
      <w:tblStyleColBandSize w:val="1"/>
      <w:tblCellMar>
        <w:top w:w="10.0" w:type="dxa"/>
        <w:left w:w="159.0" w:type="dxa"/>
        <w:bottom w:w="0.0" w:type="dxa"/>
        <w:right w:w="159.0" w:type="dxa"/>
      </w:tblCellMar>
    </w:tblPr>
  </w:style>
  <w:style w:type="table" w:styleId="Table6">
    <w:basedOn w:val="TableNormal"/>
    <w:tblPr>
      <w:tblStyleRowBandSize w:val="1"/>
      <w:tblStyleColBandSize w:val="1"/>
      <w:tblCellMar>
        <w:top w:w="10.0" w:type="dxa"/>
        <w:left w:w="159.0" w:type="dxa"/>
        <w:bottom w:w="0.0" w:type="dxa"/>
        <w:right w:w="159.0" w:type="dxa"/>
      </w:tblCellMar>
    </w:tblPr>
  </w:style>
  <w:style w:type="table" w:styleId="Table7">
    <w:basedOn w:val="TableNormal"/>
    <w:tblPr>
      <w:tblStyleRowBandSize w:val="1"/>
      <w:tblStyleColBandSize w:val="1"/>
      <w:tblCellMar>
        <w:top w:w="10.0" w:type="dxa"/>
        <w:left w:w="159.0" w:type="dxa"/>
        <w:bottom w:w="0.0" w:type="dxa"/>
        <w:right w:w="159.0" w:type="dxa"/>
      </w:tblCellMar>
    </w:tblPr>
  </w:style>
  <w:style w:type="table" w:styleId="Table8">
    <w:basedOn w:val="TableNormal"/>
    <w:tblPr>
      <w:tblStyleRowBandSize w:val="1"/>
      <w:tblStyleColBandSize w:val="1"/>
      <w:tblCellMar>
        <w:top w:w="10.0" w:type="dxa"/>
        <w:left w:w="159.0" w:type="dxa"/>
        <w:bottom w:w="0.0" w:type="dxa"/>
        <w:right w:w="159.0" w:type="dxa"/>
      </w:tblCellMar>
    </w:tblPr>
  </w:style>
  <w:style w:type="table" w:styleId="Table9">
    <w:basedOn w:val="TableNormal"/>
    <w:tblPr>
      <w:tblStyleRowBandSize w:val="1"/>
      <w:tblStyleColBandSize w:val="1"/>
      <w:tblCellMar>
        <w:top w:w="10.0" w:type="dxa"/>
        <w:left w:w="159.0" w:type="dxa"/>
        <w:bottom w:w="0.0" w:type="dxa"/>
        <w:right w:w="159.0" w:type="dxa"/>
      </w:tblCellMar>
    </w:tblPr>
  </w:style>
  <w:style w:type="table" w:styleId="Table10">
    <w:basedOn w:val="TableNormal"/>
    <w:tblPr>
      <w:tblStyleRowBandSize w:val="1"/>
      <w:tblStyleColBandSize w:val="1"/>
      <w:tblCellMar>
        <w:top w:w="10.0" w:type="dxa"/>
        <w:left w:w="159.0" w:type="dxa"/>
        <w:bottom w:w="0.0" w:type="dxa"/>
        <w:right w:w="159.0" w:type="dxa"/>
      </w:tblCellMar>
    </w:tblPr>
  </w:style>
  <w:style w:type="table" w:styleId="Table11">
    <w:basedOn w:val="TableNormal"/>
    <w:tblPr>
      <w:tblStyleRowBandSize w:val="1"/>
      <w:tblStyleColBandSize w:val="1"/>
      <w:tblCellMar>
        <w:top w:w="10.0" w:type="dxa"/>
        <w:left w:w="159.0" w:type="dxa"/>
        <w:bottom w:w="0.0" w:type="dxa"/>
        <w:right w:w="159.0" w:type="dxa"/>
      </w:tblCellMar>
    </w:tblPr>
  </w:style>
  <w:style w:type="table" w:styleId="Table12">
    <w:basedOn w:val="TableNormal"/>
    <w:tblPr>
      <w:tblStyleRowBandSize w:val="1"/>
      <w:tblStyleColBandSize w:val="1"/>
      <w:tblCellMar>
        <w:top w:w="10.0" w:type="dxa"/>
        <w:left w:w="159.0" w:type="dxa"/>
        <w:bottom w:w="0.0" w:type="dxa"/>
        <w:right w:w="159.0" w:type="dxa"/>
      </w:tblCellMar>
    </w:tblPr>
  </w:style>
  <w:style w:type="table" w:styleId="Table13">
    <w:basedOn w:val="TableNormal"/>
    <w:tblPr>
      <w:tblStyleRowBandSize w:val="1"/>
      <w:tblStyleColBandSize w:val="1"/>
      <w:tblCellMar>
        <w:top w:w="10.0" w:type="dxa"/>
        <w:left w:w="159.0" w:type="dxa"/>
        <w:bottom w:w="0.0" w:type="dxa"/>
        <w:right w:w="159.0" w:type="dxa"/>
      </w:tblCellMar>
    </w:tblPr>
  </w:style>
  <w:style w:type="table" w:styleId="Table14">
    <w:basedOn w:val="TableNormal"/>
    <w:tblPr>
      <w:tblStyleRowBandSize w:val="1"/>
      <w:tblStyleColBandSize w:val="1"/>
      <w:tblCellMar>
        <w:top w:w="10.0" w:type="dxa"/>
        <w:left w:w="159.0" w:type="dxa"/>
        <w:bottom w:w="0.0" w:type="dxa"/>
        <w:right w:w="159.0" w:type="dxa"/>
      </w:tblCellMar>
    </w:tblPr>
  </w:style>
  <w:style w:type="table" w:styleId="Table15">
    <w:basedOn w:val="TableNormal"/>
    <w:tblPr>
      <w:tblStyleRowBandSize w:val="1"/>
      <w:tblStyleColBandSize w:val="1"/>
      <w:tblCellMar>
        <w:top w:w="10.0" w:type="dxa"/>
        <w:left w:w="159.0" w:type="dxa"/>
        <w:bottom w:w="0.0" w:type="dxa"/>
        <w:right w:w="159.0" w:type="dxa"/>
      </w:tblCellMar>
    </w:tblPr>
  </w:style>
  <w:style w:type="table" w:styleId="Table16">
    <w:basedOn w:val="TableNormal"/>
    <w:tblPr>
      <w:tblStyleRowBandSize w:val="1"/>
      <w:tblStyleColBandSize w:val="1"/>
      <w:tblCellMar>
        <w:top w:w="10.0" w:type="dxa"/>
        <w:left w:w="159.0" w:type="dxa"/>
        <w:bottom w:w="0.0" w:type="dxa"/>
        <w:right w:w="159.0" w:type="dxa"/>
      </w:tblCellMar>
    </w:tblPr>
  </w:style>
  <w:style w:type="table" w:styleId="Table17">
    <w:basedOn w:val="TableNormal"/>
    <w:tblPr>
      <w:tblStyleRowBandSize w:val="1"/>
      <w:tblStyleColBandSize w:val="1"/>
      <w:tblCellMar>
        <w:top w:w="10.0" w:type="dxa"/>
        <w:left w:w="159.0" w:type="dxa"/>
        <w:bottom w:w="0.0" w:type="dxa"/>
        <w:right w:w="159.0" w:type="dxa"/>
      </w:tblCellMar>
    </w:tblPr>
  </w:style>
  <w:style w:type="table" w:styleId="Table18">
    <w:basedOn w:val="TableNormal"/>
    <w:tblPr>
      <w:tblStyleRowBandSize w:val="1"/>
      <w:tblStyleColBandSize w:val="1"/>
      <w:tblCellMar>
        <w:top w:w="10.0" w:type="dxa"/>
        <w:left w:w="159.0" w:type="dxa"/>
        <w:bottom w:w="0.0" w:type="dxa"/>
        <w:right w:w="159.0" w:type="dxa"/>
      </w:tblCellMar>
    </w:tblPr>
  </w:style>
  <w:style w:type="table" w:styleId="Table19">
    <w:basedOn w:val="TableNormal"/>
    <w:tblPr>
      <w:tblStyleRowBandSize w:val="1"/>
      <w:tblStyleColBandSize w:val="1"/>
      <w:tblCellMar>
        <w:top w:w="10.0" w:type="dxa"/>
        <w:left w:w="159.0" w:type="dxa"/>
        <w:bottom w:w="0.0" w:type="dxa"/>
        <w:right w:w="159.0" w:type="dxa"/>
      </w:tblCellMar>
    </w:tblPr>
  </w:style>
  <w:style w:type="table" w:styleId="Table20">
    <w:basedOn w:val="TableNormal"/>
    <w:tblPr>
      <w:tblStyleRowBandSize w:val="1"/>
      <w:tblStyleColBandSize w:val="1"/>
      <w:tblCellMar>
        <w:top w:w="10.0" w:type="dxa"/>
        <w:left w:w="159.0" w:type="dxa"/>
        <w:bottom w:w="0.0" w:type="dxa"/>
        <w:right w:w="159.0" w:type="dxa"/>
      </w:tblCellMar>
    </w:tblPr>
  </w:style>
  <w:style w:type="table" w:styleId="Table21">
    <w:basedOn w:val="TableNormal"/>
    <w:tblPr>
      <w:tblStyleRowBandSize w:val="1"/>
      <w:tblStyleColBandSize w:val="1"/>
      <w:tblCellMar>
        <w:top w:w="10.0" w:type="dxa"/>
        <w:left w:w="159.0" w:type="dxa"/>
        <w:bottom w:w="0.0" w:type="dxa"/>
        <w:right w:w="159.0" w:type="dxa"/>
      </w:tblCellMar>
    </w:tblPr>
  </w:style>
  <w:style w:type="table" w:styleId="Table22">
    <w:basedOn w:val="TableNormal"/>
    <w:tblPr>
      <w:tblStyleRowBandSize w:val="1"/>
      <w:tblStyleColBandSize w:val="1"/>
      <w:tblCellMar>
        <w:top w:w="10.0" w:type="dxa"/>
        <w:left w:w="159.0" w:type="dxa"/>
        <w:bottom w:w="0.0" w:type="dxa"/>
        <w:right w:w="159.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2.png"/><Relationship Id="rId190" Type="http://schemas.openxmlformats.org/officeDocument/2006/relationships/image" Target="media/image182.jpg"/><Relationship Id="rId42" Type="http://schemas.openxmlformats.org/officeDocument/2006/relationships/image" Target="media/image40.jpg"/><Relationship Id="rId41" Type="http://schemas.openxmlformats.org/officeDocument/2006/relationships/image" Target="media/image169.jpg"/><Relationship Id="rId44" Type="http://schemas.openxmlformats.org/officeDocument/2006/relationships/image" Target="media/image134.jpg"/><Relationship Id="rId194" Type="http://schemas.openxmlformats.org/officeDocument/2006/relationships/image" Target="media/image1.jpg"/><Relationship Id="rId43" Type="http://schemas.openxmlformats.org/officeDocument/2006/relationships/image" Target="media/image125.jpg"/><Relationship Id="rId193" Type="http://schemas.openxmlformats.org/officeDocument/2006/relationships/image" Target="media/image109.jpg"/><Relationship Id="rId46" Type="http://schemas.openxmlformats.org/officeDocument/2006/relationships/image" Target="media/image74.jpg"/><Relationship Id="rId192" Type="http://schemas.openxmlformats.org/officeDocument/2006/relationships/image" Target="media/image188.jpg"/><Relationship Id="rId45" Type="http://schemas.openxmlformats.org/officeDocument/2006/relationships/image" Target="media/image163.png"/><Relationship Id="rId191" Type="http://schemas.openxmlformats.org/officeDocument/2006/relationships/image" Target="media/image112.jpg"/><Relationship Id="rId48" Type="http://schemas.openxmlformats.org/officeDocument/2006/relationships/image" Target="media/image69.jpg"/><Relationship Id="rId187" Type="http://schemas.openxmlformats.org/officeDocument/2006/relationships/image" Target="media/image178.jpg"/><Relationship Id="rId47" Type="http://schemas.openxmlformats.org/officeDocument/2006/relationships/image" Target="media/image92.jpg"/><Relationship Id="rId186" Type="http://schemas.openxmlformats.org/officeDocument/2006/relationships/image" Target="media/image51.jpg"/><Relationship Id="rId185" Type="http://schemas.openxmlformats.org/officeDocument/2006/relationships/image" Target="media/image108.png"/><Relationship Id="rId49" Type="http://schemas.openxmlformats.org/officeDocument/2006/relationships/image" Target="media/image37.jpg"/><Relationship Id="rId184" Type="http://schemas.openxmlformats.org/officeDocument/2006/relationships/image" Target="media/image61.png"/><Relationship Id="rId189" Type="http://schemas.openxmlformats.org/officeDocument/2006/relationships/image" Target="media/image15.jpg"/><Relationship Id="rId188" Type="http://schemas.openxmlformats.org/officeDocument/2006/relationships/image" Target="media/image22.jpg"/><Relationship Id="rId31" Type="http://schemas.openxmlformats.org/officeDocument/2006/relationships/image" Target="media/image34.jpg"/><Relationship Id="rId30" Type="http://schemas.openxmlformats.org/officeDocument/2006/relationships/image" Target="media/image12.jpg"/><Relationship Id="rId33" Type="http://schemas.openxmlformats.org/officeDocument/2006/relationships/image" Target="media/image156.jpg"/><Relationship Id="rId183" Type="http://schemas.openxmlformats.org/officeDocument/2006/relationships/image" Target="media/image189.png"/><Relationship Id="rId32" Type="http://schemas.openxmlformats.org/officeDocument/2006/relationships/image" Target="media/image209.png"/><Relationship Id="rId182" Type="http://schemas.openxmlformats.org/officeDocument/2006/relationships/image" Target="media/image90.png"/><Relationship Id="rId35" Type="http://schemas.openxmlformats.org/officeDocument/2006/relationships/image" Target="media/image201.png"/><Relationship Id="rId181" Type="http://schemas.openxmlformats.org/officeDocument/2006/relationships/image" Target="media/image199.png"/><Relationship Id="rId34" Type="http://schemas.openxmlformats.org/officeDocument/2006/relationships/image" Target="media/image207.png"/><Relationship Id="rId180" Type="http://schemas.openxmlformats.org/officeDocument/2006/relationships/image" Target="media/image57.jpg"/><Relationship Id="rId37" Type="http://schemas.openxmlformats.org/officeDocument/2006/relationships/image" Target="media/image127.jpg"/><Relationship Id="rId176" Type="http://schemas.openxmlformats.org/officeDocument/2006/relationships/image" Target="media/image91.png"/><Relationship Id="rId36" Type="http://schemas.openxmlformats.org/officeDocument/2006/relationships/image" Target="media/image208.png"/><Relationship Id="rId175" Type="http://schemas.openxmlformats.org/officeDocument/2006/relationships/image" Target="media/image58.png"/><Relationship Id="rId39" Type="http://schemas.openxmlformats.org/officeDocument/2006/relationships/image" Target="media/image155.jpg"/><Relationship Id="rId174" Type="http://schemas.openxmlformats.org/officeDocument/2006/relationships/image" Target="media/image193.png"/><Relationship Id="rId38" Type="http://schemas.openxmlformats.org/officeDocument/2006/relationships/image" Target="media/image4.jpg"/><Relationship Id="rId173" Type="http://schemas.openxmlformats.org/officeDocument/2006/relationships/image" Target="media/image136.jpg"/><Relationship Id="rId179" Type="http://schemas.openxmlformats.org/officeDocument/2006/relationships/image" Target="media/image190.jpg"/><Relationship Id="rId178" Type="http://schemas.openxmlformats.org/officeDocument/2006/relationships/image" Target="media/image147.jpg"/><Relationship Id="rId177" Type="http://schemas.openxmlformats.org/officeDocument/2006/relationships/image" Target="media/image99.jpg"/><Relationship Id="rId20" Type="http://schemas.openxmlformats.org/officeDocument/2006/relationships/hyperlink" Target="http://procurement-notices.undp.org/" TargetMode="External"/><Relationship Id="rId22" Type="http://schemas.openxmlformats.org/officeDocument/2006/relationships/hyperlink" Target="http://www.timeanddate.com/worldclock" TargetMode="External"/><Relationship Id="rId21" Type="http://schemas.openxmlformats.org/officeDocument/2006/relationships/image" Target="media/image43.png"/><Relationship Id="rId24" Type="http://schemas.openxmlformats.org/officeDocument/2006/relationships/hyperlink" Target="http://www.ungm.org/" TargetMode="External"/><Relationship Id="rId23" Type="http://schemas.openxmlformats.org/officeDocument/2006/relationships/hyperlink" Target="http://www.timeanddate.com/worldclock" TargetMode="External"/><Relationship Id="rId26" Type="http://schemas.openxmlformats.org/officeDocument/2006/relationships/hyperlink" Target="http://procurement-notices.undp.org/" TargetMode="External"/><Relationship Id="rId25" Type="http://schemas.openxmlformats.org/officeDocument/2006/relationships/hyperlink" Target="http://ukraine.unfpa.org/" TargetMode="External"/><Relationship Id="rId28" Type="http://schemas.openxmlformats.org/officeDocument/2006/relationships/hyperlink" Target="http://www.ungm.org/" TargetMode="External"/><Relationship Id="rId27" Type="http://schemas.openxmlformats.org/officeDocument/2006/relationships/hyperlink" Target="http://www.ungm.org/" TargetMode="External"/><Relationship Id="rId29" Type="http://schemas.openxmlformats.org/officeDocument/2006/relationships/image" Target="media/image174.jpg"/><Relationship Id="rId11" Type="http://schemas.openxmlformats.org/officeDocument/2006/relationships/hyperlink" Target="mailto:ua-procurement@unfpa.org" TargetMode="External"/><Relationship Id="rId10" Type="http://schemas.openxmlformats.org/officeDocument/2006/relationships/hyperlink" Target="mailto:shulchenko@unfpa.org" TargetMode="External"/><Relationship Id="rId13" Type="http://schemas.openxmlformats.org/officeDocument/2006/relationships/hyperlink" Target="mailto:shulchenko@unfpa.org" TargetMode="External"/><Relationship Id="rId12" Type="http://schemas.openxmlformats.org/officeDocument/2006/relationships/hyperlink" Target="mailto:ua-procurement@unfpa.org" TargetMode="External"/><Relationship Id="rId15" Type="http://schemas.openxmlformats.org/officeDocument/2006/relationships/hyperlink" Target="http://www.ungm.org/Publications/UserManuals/Suppliers/UserManual_Supplier.pdf" TargetMode="External"/><Relationship Id="rId198" Type="http://schemas.openxmlformats.org/officeDocument/2006/relationships/image" Target="media/image84.jpg"/><Relationship Id="rId14" Type="http://schemas.openxmlformats.org/officeDocument/2006/relationships/hyperlink" Target="http://www.ungm.org" TargetMode="External"/><Relationship Id="rId197" Type="http://schemas.openxmlformats.org/officeDocument/2006/relationships/image" Target="media/image145.jpg"/><Relationship Id="rId17" Type="http://schemas.openxmlformats.org/officeDocument/2006/relationships/hyperlink" Target="http://www.unfpa.org/public/home/procurement/pid/8864" TargetMode="External"/><Relationship Id="rId196" Type="http://schemas.openxmlformats.org/officeDocument/2006/relationships/image" Target="media/image55.jpg"/><Relationship Id="rId16" Type="http://schemas.openxmlformats.org/officeDocument/2006/relationships/hyperlink" Target="http://www.un.org/sc/committees/1267/aq_sanctions_list.shtml" TargetMode="External"/><Relationship Id="rId195" Type="http://schemas.openxmlformats.org/officeDocument/2006/relationships/image" Target="media/image128.jpg"/><Relationship Id="rId19" Type="http://schemas.openxmlformats.org/officeDocument/2006/relationships/hyperlink" Target="http://ukraine.unfpa.org/" TargetMode="External"/><Relationship Id="rId18" Type="http://schemas.openxmlformats.org/officeDocument/2006/relationships/hyperlink" Target="http://www.ungm.org/" TargetMode="External"/><Relationship Id="rId199" Type="http://schemas.openxmlformats.org/officeDocument/2006/relationships/image" Target="media/image158.jpg"/><Relationship Id="rId84" Type="http://schemas.openxmlformats.org/officeDocument/2006/relationships/image" Target="media/image153.jpg"/><Relationship Id="rId83" Type="http://schemas.openxmlformats.org/officeDocument/2006/relationships/image" Target="media/image216.png"/><Relationship Id="rId86" Type="http://schemas.openxmlformats.org/officeDocument/2006/relationships/image" Target="media/image144.jpg"/><Relationship Id="rId85" Type="http://schemas.openxmlformats.org/officeDocument/2006/relationships/image" Target="media/image47.png"/><Relationship Id="rId88" Type="http://schemas.openxmlformats.org/officeDocument/2006/relationships/image" Target="media/image77.jpg"/><Relationship Id="rId150" Type="http://schemas.openxmlformats.org/officeDocument/2006/relationships/image" Target="media/image38.png"/><Relationship Id="rId87" Type="http://schemas.openxmlformats.org/officeDocument/2006/relationships/image" Target="media/image32.jpg"/><Relationship Id="rId89" Type="http://schemas.openxmlformats.org/officeDocument/2006/relationships/image" Target="media/image172.jpg"/><Relationship Id="rId80" Type="http://schemas.openxmlformats.org/officeDocument/2006/relationships/image" Target="media/image194.jpg"/><Relationship Id="rId82" Type="http://schemas.openxmlformats.org/officeDocument/2006/relationships/image" Target="media/image36.png"/><Relationship Id="rId81" Type="http://schemas.openxmlformats.org/officeDocument/2006/relationships/image" Target="media/image7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64.jpg"/><Relationship Id="rId4" Type="http://schemas.openxmlformats.org/officeDocument/2006/relationships/numbering" Target="numbering.xml"/><Relationship Id="rId148" Type="http://schemas.openxmlformats.org/officeDocument/2006/relationships/image" Target="media/image16.jpg"/><Relationship Id="rId9" Type="http://schemas.openxmlformats.org/officeDocument/2006/relationships/hyperlink" Target="mailto:ua-procurement@unfpa.org" TargetMode="External"/><Relationship Id="rId143" Type="http://schemas.openxmlformats.org/officeDocument/2006/relationships/image" Target="media/image33.png"/><Relationship Id="rId142" Type="http://schemas.openxmlformats.org/officeDocument/2006/relationships/image" Target="media/image96.png"/><Relationship Id="rId141" Type="http://schemas.openxmlformats.org/officeDocument/2006/relationships/image" Target="media/image120.png"/><Relationship Id="rId140" Type="http://schemas.openxmlformats.org/officeDocument/2006/relationships/image" Target="media/image180.jpg"/><Relationship Id="rId5" Type="http://schemas.openxmlformats.org/officeDocument/2006/relationships/styles" Target="styles.xml"/><Relationship Id="rId147" Type="http://schemas.openxmlformats.org/officeDocument/2006/relationships/image" Target="media/image115.jpg"/><Relationship Id="rId6" Type="http://schemas.openxmlformats.org/officeDocument/2006/relationships/customXml" Target="../customXML/item1.xml"/><Relationship Id="rId146" Type="http://schemas.openxmlformats.org/officeDocument/2006/relationships/image" Target="media/image166.jpg"/><Relationship Id="rId7" Type="http://schemas.openxmlformats.org/officeDocument/2006/relationships/image" Target="media/image71.png"/><Relationship Id="rId145" Type="http://schemas.openxmlformats.org/officeDocument/2006/relationships/image" Target="media/image185.jpg"/><Relationship Id="rId8" Type="http://schemas.openxmlformats.org/officeDocument/2006/relationships/image" Target="media/image104.png"/><Relationship Id="rId144" Type="http://schemas.openxmlformats.org/officeDocument/2006/relationships/image" Target="media/image67.jpg"/><Relationship Id="rId73" Type="http://schemas.openxmlformats.org/officeDocument/2006/relationships/image" Target="media/image106.jpg"/><Relationship Id="rId72" Type="http://schemas.openxmlformats.org/officeDocument/2006/relationships/image" Target="media/image56.jpg"/><Relationship Id="rId75" Type="http://schemas.openxmlformats.org/officeDocument/2006/relationships/image" Target="media/image89.png"/><Relationship Id="rId74" Type="http://schemas.openxmlformats.org/officeDocument/2006/relationships/image" Target="media/image173.png"/><Relationship Id="rId77" Type="http://schemas.openxmlformats.org/officeDocument/2006/relationships/image" Target="media/image171.jpg"/><Relationship Id="rId76" Type="http://schemas.openxmlformats.org/officeDocument/2006/relationships/image" Target="media/image72.png"/><Relationship Id="rId79" Type="http://schemas.openxmlformats.org/officeDocument/2006/relationships/image" Target="media/image107.jpg"/><Relationship Id="rId78" Type="http://schemas.openxmlformats.org/officeDocument/2006/relationships/image" Target="media/image11.jpg"/><Relationship Id="rId71" Type="http://schemas.openxmlformats.org/officeDocument/2006/relationships/image" Target="media/image17.jpg"/><Relationship Id="rId70" Type="http://schemas.openxmlformats.org/officeDocument/2006/relationships/image" Target="media/image111.jpg"/><Relationship Id="rId139" Type="http://schemas.openxmlformats.org/officeDocument/2006/relationships/image" Target="media/image21.jpg"/><Relationship Id="rId138" Type="http://schemas.openxmlformats.org/officeDocument/2006/relationships/image" Target="media/image183.jpg"/><Relationship Id="rId137" Type="http://schemas.openxmlformats.org/officeDocument/2006/relationships/image" Target="media/image186.jpg"/><Relationship Id="rId132" Type="http://schemas.openxmlformats.org/officeDocument/2006/relationships/image" Target="media/image179.jpg"/><Relationship Id="rId131" Type="http://schemas.openxmlformats.org/officeDocument/2006/relationships/image" Target="media/image31.jpg"/><Relationship Id="rId130" Type="http://schemas.openxmlformats.org/officeDocument/2006/relationships/image" Target="media/image133.jpg"/><Relationship Id="rId250" Type="http://schemas.openxmlformats.org/officeDocument/2006/relationships/footer" Target="footer2.xml"/><Relationship Id="rId136" Type="http://schemas.openxmlformats.org/officeDocument/2006/relationships/image" Target="media/image113.jpg"/><Relationship Id="rId135" Type="http://schemas.openxmlformats.org/officeDocument/2006/relationships/image" Target="media/image20.jpg"/><Relationship Id="rId134" Type="http://schemas.openxmlformats.org/officeDocument/2006/relationships/image" Target="media/image214.jpg"/><Relationship Id="rId133" Type="http://schemas.openxmlformats.org/officeDocument/2006/relationships/image" Target="media/image102.png"/><Relationship Id="rId62" Type="http://schemas.openxmlformats.org/officeDocument/2006/relationships/image" Target="media/image39.jpg"/><Relationship Id="rId61" Type="http://schemas.openxmlformats.org/officeDocument/2006/relationships/image" Target="media/image23.jpg"/><Relationship Id="rId64" Type="http://schemas.openxmlformats.org/officeDocument/2006/relationships/image" Target="media/image66.jpg"/><Relationship Id="rId63" Type="http://schemas.openxmlformats.org/officeDocument/2006/relationships/image" Target="media/image131.png"/><Relationship Id="rId66" Type="http://schemas.openxmlformats.org/officeDocument/2006/relationships/image" Target="media/image81.jpg"/><Relationship Id="rId172" Type="http://schemas.openxmlformats.org/officeDocument/2006/relationships/image" Target="media/image94.jpg"/><Relationship Id="rId65" Type="http://schemas.openxmlformats.org/officeDocument/2006/relationships/image" Target="media/image8.jpg"/><Relationship Id="rId171" Type="http://schemas.openxmlformats.org/officeDocument/2006/relationships/image" Target="media/image14.jpg"/><Relationship Id="rId68" Type="http://schemas.openxmlformats.org/officeDocument/2006/relationships/image" Target="media/image42.jpg"/><Relationship Id="rId170" Type="http://schemas.openxmlformats.org/officeDocument/2006/relationships/image" Target="media/image87.jpg"/><Relationship Id="rId67" Type="http://schemas.openxmlformats.org/officeDocument/2006/relationships/image" Target="media/image59.jpg"/><Relationship Id="rId60" Type="http://schemas.openxmlformats.org/officeDocument/2006/relationships/image" Target="media/image126.jpg"/><Relationship Id="rId165" Type="http://schemas.openxmlformats.org/officeDocument/2006/relationships/image" Target="media/image132.jpg"/><Relationship Id="rId69" Type="http://schemas.openxmlformats.org/officeDocument/2006/relationships/image" Target="media/image142.jpg"/><Relationship Id="rId164" Type="http://schemas.openxmlformats.org/officeDocument/2006/relationships/image" Target="media/image76.png"/><Relationship Id="rId163" Type="http://schemas.openxmlformats.org/officeDocument/2006/relationships/image" Target="media/image217.png"/><Relationship Id="rId162" Type="http://schemas.openxmlformats.org/officeDocument/2006/relationships/image" Target="media/image64.png"/><Relationship Id="rId169" Type="http://schemas.openxmlformats.org/officeDocument/2006/relationships/image" Target="media/image114.png"/><Relationship Id="rId168" Type="http://schemas.openxmlformats.org/officeDocument/2006/relationships/image" Target="media/image177.png"/><Relationship Id="rId167" Type="http://schemas.openxmlformats.org/officeDocument/2006/relationships/image" Target="media/image88.png"/><Relationship Id="rId166" Type="http://schemas.openxmlformats.org/officeDocument/2006/relationships/image" Target="media/image105.jpg"/><Relationship Id="rId51" Type="http://schemas.openxmlformats.org/officeDocument/2006/relationships/image" Target="media/image103.jpg"/><Relationship Id="rId50" Type="http://schemas.openxmlformats.org/officeDocument/2006/relationships/image" Target="media/image2.jpg"/><Relationship Id="rId53" Type="http://schemas.openxmlformats.org/officeDocument/2006/relationships/image" Target="media/image119.jpg"/><Relationship Id="rId52" Type="http://schemas.openxmlformats.org/officeDocument/2006/relationships/image" Target="media/image19.jpg"/><Relationship Id="rId55" Type="http://schemas.openxmlformats.org/officeDocument/2006/relationships/image" Target="media/image25.jpg"/><Relationship Id="rId161" Type="http://schemas.openxmlformats.org/officeDocument/2006/relationships/image" Target="media/image24.png"/><Relationship Id="rId54" Type="http://schemas.openxmlformats.org/officeDocument/2006/relationships/image" Target="media/image5.jpg"/><Relationship Id="rId160" Type="http://schemas.openxmlformats.org/officeDocument/2006/relationships/image" Target="media/image160.jpg"/><Relationship Id="rId57" Type="http://schemas.openxmlformats.org/officeDocument/2006/relationships/image" Target="media/image110.png"/><Relationship Id="rId56" Type="http://schemas.openxmlformats.org/officeDocument/2006/relationships/image" Target="media/image130.png"/><Relationship Id="rId159" Type="http://schemas.openxmlformats.org/officeDocument/2006/relationships/image" Target="media/image80.jpg"/><Relationship Id="rId59" Type="http://schemas.openxmlformats.org/officeDocument/2006/relationships/image" Target="media/image213.png"/><Relationship Id="rId154" Type="http://schemas.openxmlformats.org/officeDocument/2006/relationships/image" Target="media/image135.png"/><Relationship Id="rId58" Type="http://schemas.openxmlformats.org/officeDocument/2006/relationships/image" Target="media/image79.jpg"/><Relationship Id="rId153" Type="http://schemas.openxmlformats.org/officeDocument/2006/relationships/image" Target="media/image192.jpg"/><Relationship Id="rId152" Type="http://schemas.openxmlformats.org/officeDocument/2006/relationships/image" Target="media/image140.jpg"/><Relationship Id="rId151" Type="http://schemas.openxmlformats.org/officeDocument/2006/relationships/image" Target="media/image204.jpg"/><Relationship Id="rId158" Type="http://schemas.openxmlformats.org/officeDocument/2006/relationships/image" Target="media/image52.jpg"/><Relationship Id="rId157" Type="http://schemas.openxmlformats.org/officeDocument/2006/relationships/image" Target="media/image210.jpg"/><Relationship Id="rId156" Type="http://schemas.openxmlformats.org/officeDocument/2006/relationships/image" Target="media/image148.jpg"/><Relationship Id="rId155" Type="http://schemas.openxmlformats.org/officeDocument/2006/relationships/image" Target="media/image116.jpg"/><Relationship Id="rId107" Type="http://schemas.openxmlformats.org/officeDocument/2006/relationships/image" Target="media/image196.png"/><Relationship Id="rId228" Type="http://schemas.openxmlformats.org/officeDocument/2006/relationships/image" Target="media/image75.jpg"/><Relationship Id="rId106" Type="http://schemas.openxmlformats.org/officeDocument/2006/relationships/image" Target="media/image146.jpg"/><Relationship Id="rId227" Type="http://schemas.openxmlformats.org/officeDocument/2006/relationships/image" Target="media/image157.jpg"/><Relationship Id="rId105" Type="http://schemas.openxmlformats.org/officeDocument/2006/relationships/image" Target="media/image45.jpg"/><Relationship Id="rId226" Type="http://schemas.openxmlformats.org/officeDocument/2006/relationships/image" Target="media/image9.jpg"/><Relationship Id="rId104" Type="http://schemas.openxmlformats.org/officeDocument/2006/relationships/image" Target="media/image162.jpg"/><Relationship Id="rId225" Type="http://schemas.openxmlformats.org/officeDocument/2006/relationships/image" Target="media/image35.jpg"/><Relationship Id="rId109" Type="http://schemas.openxmlformats.org/officeDocument/2006/relationships/image" Target="media/image198.jpg"/><Relationship Id="rId108" Type="http://schemas.openxmlformats.org/officeDocument/2006/relationships/image" Target="media/image83.jpg"/><Relationship Id="rId229" Type="http://schemas.openxmlformats.org/officeDocument/2006/relationships/image" Target="media/image122.jpg"/><Relationship Id="rId220" Type="http://schemas.openxmlformats.org/officeDocument/2006/relationships/image" Target="media/image124.png"/><Relationship Id="rId103" Type="http://schemas.openxmlformats.org/officeDocument/2006/relationships/image" Target="media/image78.jpg"/><Relationship Id="rId224" Type="http://schemas.openxmlformats.org/officeDocument/2006/relationships/image" Target="media/image49.png"/><Relationship Id="rId102" Type="http://schemas.openxmlformats.org/officeDocument/2006/relationships/image" Target="media/image195.png"/><Relationship Id="rId223" Type="http://schemas.openxmlformats.org/officeDocument/2006/relationships/image" Target="media/image30.jpg"/><Relationship Id="rId101" Type="http://schemas.openxmlformats.org/officeDocument/2006/relationships/image" Target="media/image95.jpg"/><Relationship Id="rId222" Type="http://schemas.openxmlformats.org/officeDocument/2006/relationships/image" Target="media/image149.jpg"/><Relationship Id="rId100" Type="http://schemas.openxmlformats.org/officeDocument/2006/relationships/image" Target="media/image181.jpg"/><Relationship Id="rId221" Type="http://schemas.openxmlformats.org/officeDocument/2006/relationships/image" Target="media/image152.jpg"/><Relationship Id="rId217" Type="http://schemas.openxmlformats.org/officeDocument/2006/relationships/image" Target="media/image184.jpg"/><Relationship Id="rId216" Type="http://schemas.openxmlformats.org/officeDocument/2006/relationships/image" Target="media/image118.jpg"/><Relationship Id="rId215" Type="http://schemas.openxmlformats.org/officeDocument/2006/relationships/image" Target="media/image46.png"/><Relationship Id="rId214" Type="http://schemas.openxmlformats.org/officeDocument/2006/relationships/image" Target="media/image138.jpg"/><Relationship Id="rId219" Type="http://schemas.openxmlformats.org/officeDocument/2006/relationships/image" Target="media/image200.png"/><Relationship Id="rId218" Type="http://schemas.openxmlformats.org/officeDocument/2006/relationships/image" Target="media/image212.png"/><Relationship Id="rId213" Type="http://schemas.openxmlformats.org/officeDocument/2006/relationships/image" Target="media/image197.jpg"/><Relationship Id="rId212" Type="http://schemas.openxmlformats.org/officeDocument/2006/relationships/image" Target="media/image50.jpg"/><Relationship Id="rId211" Type="http://schemas.openxmlformats.org/officeDocument/2006/relationships/image" Target="media/image170.jpg"/><Relationship Id="rId210" Type="http://schemas.openxmlformats.org/officeDocument/2006/relationships/image" Target="media/image161.jpg"/><Relationship Id="rId129" Type="http://schemas.openxmlformats.org/officeDocument/2006/relationships/image" Target="media/image54.jpg"/><Relationship Id="rId128" Type="http://schemas.openxmlformats.org/officeDocument/2006/relationships/image" Target="media/image176.png"/><Relationship Id="rId249" Type="http://schemas.openxmlformats.org/officeDocument/2006/relationships/footer" Target="footer3.xml"/><Relationship Id="rId127" Type="http://schemas.openxmlformats.org/officeDocument/2006/relationships/image" Target="media/image10.jpg"/><Relationship Id="rId248" Type="http://schemas.openxmlformats.org/officeDocument/2006/relationships/footer" Target="footer1.xml"/><Relationship Id="rId126" Type="http://schemas.openxmlformats.org/officeDocument/2006/relationships/image" Target="media/image101.jpg"/><Relationship Id="rId247" Type="http://schemas.openxmlformats.org/officeDocument/2006/relationships/header" Target="header2.xml"/><Relationship Id="rId121" Type="http://schemas.openxmlformats.org/officeDocument/2006/relationships/image" Target="media/image165.png"/><Relationship Id="rId242" Type="http://schemas.openxmlformats.org/officeDocument/2006/relationships/image" Target="media/image85.jpg"/><Relationship Id="rId120" Type="http://schemas.openxmlformats.org/officeDocument/2006/relationships/image" Target="media/image70.jpg"/><Relationship Id="rId241" Type="http://schemas.openxmlformats.org/officeDocument/2006/relationships/image" Target="media/image191.jpg"/><Relationship Id="rId240" Type="http://schemas.openxmlformats.org/officeDocument/2006/relationships/image" Target="media/image143.png"/><Relationship Id="rId125" Type="http://schemas.openxmlformats.org/officeDocument/2006/relationships/image" Target="media/image187.jpg"/><Relationship Id="rId246" Type="http://schemas.openxmlformats.org/officeDocument/2006/relationships/header" Target="header1.xml"/><Relationship Id="rId124" Type="http://schemas.openxmlformats.org/officeDocument/2006/relationships/image" Target="media/image159.jpg"/><Relationship Id="rId245" Type="http://schemas.openxmlformats.org/officeDocument/2006/relationships/hyperlink" Target="https://portal.myunfpa.org/c/document_library/get_file?uuid=18806519-5527-442f-94be-d6f02ab10fe2&amp;groupId=92617" TargetMode="External"/><Relationship Id="rId123" Type="http://schemas.openxmlformats.org/officeDocument/2006/relationships/image" Target="media/image48.jpg"/><Relationship Id="rId244" Type="http://schemas.openxmlformats.org/officeDocument/2006/relationships/hyperlink" Target="mailto:shulchenko@unfpa.org" TargetMode="External"/><Relationship Id="rId122" Type="http://schemas.openxmlformats.org/officeDocument/2006/relationships/image" Target="media/image6.jpg"/><Relationship Id="rId243" Type="http://schemas.openxmlformats.org/officeDocument/2006/relationships/hyperlink" Target="Tel:+38044" TargetMode="External"/><Relationship Id="rId95" Type="http://schemas.openxmlformats.org/officeDocument/2006/relationships/image" Target="media/image211.jpg"/><Relationship Id="rId94" Type="http://schemas.openxmlformats.org/officeDocument/2006/relationships/image" Target="media/image202.png"/><Relationship Id="rId97" Type="http://schemas.openxmlformats.org/officeDocument/2006/relationships/image" Target="media/image26.jpg"/><Relationship Id="rId96" Type="http://schemas.openxmlformats.org/officeDocument/2006/relationships/image" Target="media/image63.jpg"/><Relationship Id="rId99" Type="http://schemas.openxmlformats.org/officeDocument/2006/relationships/image" Target="media/image7.jpg"/><Relationship Id="rId98" Type="http://schemas.openxmlformats.org/officeDocument/2006/relationships/image" Target="media/image141.jpg"/><Relationship Id="rId91" Type="http://schemas.openxmlformats.org/officeDocument/2006/relationships/image" Target="media/image27.jpg"/><Relationship Id="rId90" Type="http://schemas.openxmlformats.org/officeDocument/2006/relationships/image" Target="media/image117.jpg"/><Relationship Id="rId93" Type="http://schemas.openxmlformats.org/officeDocument/2006/relationships/image" Target="media/image215.png"/><Relationship Id="rId92" Type="http://schemas.openxmlformats.org/officeDocument/2006/relationships/image" Target="media/image62.png"/><Relationship Id="rId118" Type="http://schemas.openxmlformats.org/officeDocument/2006/relationships/image" Target="media/image68.jpg"/><Relationship Id="rId239" Type="http://schemas.openxmlformats.org/officeDocument/2006/relationships/image" Target="media/image203.jpg"/><Relationship Id="rId117" Type="http://schemas.openxmlformats.org/officeDocument/2006/relationships/image" Target="media/image168.jpg"/><Relationship Id="rId238" Type="http://schemas.openxmlformats.org/officeDocument/2006/relationships/image" Target="media/image41.jpg"/><Relationship Id="rId116" Type="http://schemas.openxmlformats.org/officeDocument/2006/relationships/image" Target="media/image60.jpg"/><Relationship Id="rId237" Type="http://schemas.openxmlformats.org/officeDocument/2006/relationships/image" Target="media/image97.jpg"/><Relationship Id="rId115" Type="http://schemas.openxmlformats.org/officeDocument/2006/relationships/image" Target="media/image151.jpg"/><Relationship Id="rId236" Type="http://schemas.openxmlformats.org/officeDocument/2006/relationships/image" Target="media/image3.jpg"/><Relationship Id="rId119" Type="http://schemas.openxmlformats.org/officeDocument/2006/relationships/image" Target="media/image100.jpg"/><Relationship Id="rId110" Type="http://schemas.openxmlformats.org/officeDocument/2006/relationships/image" Target="media/image205.jpg"/><Relationship Id="rId231" Type="http://schemas.openxmlformats.org/officeDocument/2006/relationships/image" Target="media/image93.jpg"/><Relationship Id="rId230" Type="http://schemas.openxmlformats.org/officeDocument/2006/relationships/image" Target="media/image150.jpg"/><Relationship Id="rId114" Type="http://schemas.openxmlformats.org/officeDocument/2006/relationships/image" Target="media/image53.jpg"/><Relationship Id="rId235" Type="http://schemas.openxmlformats.org/officeDocument/2006/relationships/image" Target="media/image44.png"/><Relationship Id="rId113" Type="http://schemas.openxmlformats.org/officeDocument/2006/relationships/image" Target="media/image137.jpg"/><Relationship Id="rId234" Type="http://schemas.openxmlformats.org/officeDocument/2006/relationships/image" Target="media/image18.png"/><Relationship Id="rId112" Type="http://schemas.openxmlformats.org/officeDocument/2006/relationships/image" Target="media/image154.jpg"/><Relationship Id="rId233" Type="http://schemas.openxmlformats.org/officeDocument/2006/relationships/image" Target="media/image98.jpg"/><Relationship Id="rId111" Type="http://schemas.openxmlformats.org/officeDocument/2006/relationships/image" Target="media/image206.jpg"/><Relationship Id="rId232" Type="http://schemas.openxmlformats.org/officeDocument/2006/relationships/image" Target="media/image139.jpg"/><Relationship Id="rId206" Type="http://schemas.openxmlformats.org/officeDocument/2006/relationships/image" Target="media/image28.png"/><Relationship Id="rId205" Type="http://schemas.openxmlformats.org/officeDocument/2006/relationships/image" Target="media/image129.png"/><Relationship Id="rId204" Type="http://schemas.openxmlformats.org/officeDocument/2006/relationships/image" Target="media/image175.jpg"/><Relationship Id="rId203" Type="http://schemas.openxmlformats.org/officeDocument/2006/relationships/image" Target="media/image121.jpg"/><Relationship Id="rId209" Type="http://schemas.openxmlformats.org/officeDocument/2006/relationships/image" Target="media/image13.jpg"/><Relationship Id="rId208" Type="http://schemas.openxmlformats.org/officeDocument/2006/relationships/image" Target="media/image167.jpg"/><Relationship Id="rId207" Type="http://schemas.openxmlformats.org/officeDocument/2006/relationships/image" Target="media/image29.png"/><Relationship Id="rId202" Type="http://schemas.openxmlformats.org/officeDocument/2006/relationships/image" Target="media/image123.jpg"/><Relationship Id="rId201" Type="http://schemas.openxmlformats.org/officeDocument/2006/relationships/image" Target="media/image65.jpg"/><Relationship Id="rId200" Type="http://schemas.openxmlformats.org/officeDocument/2006/relationships/image" Target="media/image8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mw93uCKJDzNXBV8sfxmEuaA9dA==">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2022-01-24T18:37:00Z</dcterms:created>
  <dc:creator>artur.ishkhanyan</dc:creator>
</cp:coreProperties>
</file>